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4EF576" w14:textId="530970E9" w:rsidR="00E101F9" w:rsidRDefault="00A72DBF" w:rsidP="00E101F9">
      <w:pPr>
        <w:autoSpaceDE w:val="0"/>
        <w:autoSpaceDN w:val="0"/>
        <w:adjustRightInd w:val="0"/>
        <w:spacing w:after="0" w:line="240" w:lineRule="auto"/>
        <w:jc w:val="center"/>
        <w:rPr>
          <w:rFonts w:ascii="Times New Roman" w:hAnsi="Times New Roman" w:cs="Times New Roman"/>
          <w:i/>
          <w:iCs/>
          <w:color w:val="000000"/>
          <w:kern w:val="0"/>
          <w:sz w:val="22"/>
          <w:szCs w:val="22"/>
        </w:rPr>
      </w:pPr>
      <w:r w:rsidRPr="00E101F9">
        <w:rPr>
          <w:rFonts w:ascii="Times New Roman" w:hAnsi="Times New Roman" w:cs="Times New Roman"/>
          <w:i/>
          <w:iCs/>
          <w:noProof/>
          <w:color w:val="000000"/>
          <w:kern w:val="0"/>
          <w:sz w:val="22"/>
          <w:szCs w:val="22"/>
        </w:rPr>
        <w:drawing>
          <wp:inline distT="0" distB="0" distL="0" distR="0" wp14:anchorId="5A2FFCB7" wp14:editId="7DFEEAD1">
            <wp:extent cx="2338316" cy="484799"/>
            <wp:effectExtent l="0" t="0" r="0" b="0"/>
            <wp:docPr id="9" name="Picture 8" descr="A blue sign with white text&#10;&#10;Description automatically generated">
              <a:extLst xmlns:a="http://schemas.openxmlformats.org/drawingml/2006/main">
                <a:ext uri="{FF2B5EF4-FFF2-40B4-BE49-F238E27FC236}">
                  <a16:creationId xmlns:a16="http://schemas.microsoft.com/office/drawing/2014/main" id="{BD07BB3F-210F-3FD9-13D7-560ED8E5E3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ign with white text&#10;&#10;Description automatically generated">
                      <a:extLst>
                        <a:ext uri="{FF2B5EF4-FFF2-40B4-BE49-F238E27FC236}">
                          <a16:creationId xmlns:a16="http://schemas.microsoft.com/office/drawing/2014/main" id="{BD07BB3F-210F-3FD9-13D7-560ED8E5E378}"/>
                        </a:ext>
                      </a:extLst>
                    </pic:cNvPr>
                    <pic:cNvPicPr>
                      <a:picLocks noChangeAspect="1"/>
                    </pic:cNvPicPr>
                  </pic:nvPicPr>
                  <pic:blipFill>
                    <a:blip r:embed="rId8" cstate="email">
                      <a:extLst>
                        <a:ext uri="{28A0092B-C50C-407E-A947-70E740481C1C}">
                          <a14:useLocalDpi xmlns:a14="http://schemas.microsoft.com/office/drawing/2010/main"/>
                        </a:ext>
                      </a:extLst>
                    </a:blip>
                    <a:stretch>
                      <a:fillRect/>
                    </a:stretch>
                  </pic:blipFill>
                  <pic:spPr>
                    <a:xfrm>
                      <a:off x="0" y="0"/>
                      <a:ext cx="2338316" cy="484799"/>
                    </a:xfrm>
                    <a:prstGeom prst="rect">
                      <a:avLst/>
                    </a:prstGeom>
                  </pic:spPr>
                </pic:pic>
              </a:graphicData>
            </a:graphic>
          </wp:inline>
        </w:drawing>
      </w:r>
      <w:r>
        <w:rPr>
          <w:rFonts w:ascii="Times New Roman" w:hAnsi="Times New Roman" w:cs="Times New Roman"/>
          <w:i/>
          <w:iCs/>
          <w:color w:val="000000"/>
          <w:kern w:val="0"/>
          <w:sz w:val="22"/>
          <w:szCs w:val="22"/>
        </w:rPr>
        <w:t xml:space="preserve">                                                              </w:t>
      </w:r>
      <w:r w:rsidR="00E101F9" w:rsidRPr="00E101F9">
        <w:rPr>
          <w:rFonts w:ascii="Times New Roman" w:hAnsi="Times New Roman" w:cs="Times New Roman"/>
          <w:i/>
          <w:iCs/>
          <w:noProof/>
          <w:color w:val="000000"/>
          <w:kern w:val="0"/>
          <w:sz w:val="22"/>
          <w:szCs w:val="22"/>
        </w:rPr>
        <w:drawing>
          <wp:inline distT="0" distB="0" distL="0" distR="0" wp14:anchorId="76628711" wp14:editId="3CE48F5C">
            <wp:extent cx="1428750" cy="489858"/>
            <wp:effectExtent l="0" t="0" r="0" b="5715"/>
            <wp:docPr id="302180619" name="Picture 2" descr="A yellow sign with black text&#10;&#10;Description automatically generated">
              <a:extLst xmlns:a="http://schemas.openxmlformats.org/drawingml/2006/main">
                <a:ext uri="{FF2B5EF4-FFF2-40B4-BE49-F238E27FC236}">
                  <a16:creationId xmlns:a16="http://schemas.microsoft.com/office/drawing/2014/main" id="{09FF4053-DCEE-B10E-1D47-F7424517E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yellow sign with black text&#10;&#10;Description automatically generated">
                      <a:extLst>
                        <a:ext uri="{FF2B5EF4-FFF2-40B4-BE49-F238E27FC236}">
                          <a16:creationId xmlns:a16="http://schemas.microsoft.com/office/drawing/2014/main" id="{09FF4053-DCEE-B10E-1D47-F7424517E2A0}"/>
                        </a:ext>
                      </a:extLst>
                    </pic:cNvPr>
                    <pic:cNvPicPr>
                      <a:picLocks noChangeAspect="1"/>
                    </pic:cNvPicPr>
                  </pic:nvPicPr>
                  <pic:blipFill>
                    <a:blip r:embed="rId9"/>
                    <a:stretch>
                      <a:fillRect/>
                    </a:stretch>
                  </pic:blipFill>
                  <pic:spPr>
                    <a:xfrm>
                      <a:off x="0" y="0"/>
                      <a:ext cx="1428750" cy="489858"/>
                    </a:xfrm>
                    <a:prstGeom prst="rect">
                      <a:avLst/>
                    </a:prstGeom>
                  </pic:spPr>
                </pic:pic>
              </a:graphicData>
            </a:graphic>
          </wp:inline>
        </w:drawing>
      </w:r>
      <w:r w:rsidR="00E101F9">
        <w:rPr>
          <w:rFonts w:ascii="Times New Roman" w:hAnsi="Times New Roman" w:cs="Times New Roman"/>
          <w:i/>
          <w:iCs/>
          <w:color w:val="000000"/>
          <w:kern w:val="0"/>
          <w:sz w:val="22"/>
          <w:szCs w:val="22"/>
        </w:rPr>
        <w:t xml:space="preserve">                                                              </w:t>
      </w:r>
    </w:p>
    <w:p w14:paraId="37E28067" w14:textId="3E1F810E" w:rsidR="00E101F9" w:rsidRDefault="00E101F9" w:rsidP="005E142A">
      <w:pPr>
        <w:autoSpaceDE w:val="0"/>
        <w:autoSpaceDN w:val="0"/>
        <w:adjustRightInd w:val="0"/>
        <w:spacing w:after="0" w:line="240" w:lineRule="auto"/>
        <w:rPr>
          <w:rFonts w:ascii="Times New Roman" w:hAnsi="Times New Roman" w:cs="Times New Roman"/>
          <w:i/>
          <w:iCs/>
          <w:color w:val="000000"/>
          <w:kern w:val="0"/>
          <w:sz w:val="22"/>
          <w:szCs w:val="22"/>
        </w:rPr>
      </w:pPr>
    </w:p>
    <w:p w14:paraId="77A54C84" w14:textId="77777777" w:rsidR="00E101F9" w:rsidRDefault="00E101F9" w:rsidP="005E142A">
      <w:pPr>
        <w:autoSpaceDE w:val="0"/>
        <w:autoSpaceDN w:val="0"/>
        <w:adjustRightInd w:val="0"/>
        <w:spacing w:after="0" w:line="240" w:lineRule="auto"/>
        <w:rPr>
          <w:rFonts w:ascii="Times New Roman" w:hAnsi="Times New Roman" w:cs="Times New Roman"/>
          <w:i/>
          <w:iCs/>
          <w:color w:val="000000"/>
          <w:kern w:val="0"/>
          <w:sz w:val="22"/>
          <w:szCs w:val="22"/>
        </w:rPr>
      </w:pPr>
    </w:p>
    <w:p w14:paraId="24A157D9" w14:textId="570E223F" w:rsidR="00E101F9" w:rsidRDefault="00E101F9" w:rsidP="00E101F9">
      <w:pPr>
        <w:autoSpaceDE w:val="0"/>
        <w:autoSpaceDN w:val="0"/>
        <w:adjustRightInd w:val="0"/>
        <w:spacing w:after="0" w:line="240" w:lineRule="auto"/>
        <w:jc w:val="center"/>
        <w:rPr>
          <w:rFonts w:ascii="Times New Roman" w:hAnsi="Times New Roman" w:cs="Times New Roman"/>
          <w:b/>
          <w:bCs/>
          <w:color w:val="000000"/>
          <w:kern w:val="0"/>
          <w:sz w:val="22"/>
          <w:szCs w:val="22"/>
        </w:rPr>
      </w:pPr>
      <w:r w:rsidRPr="00527858">
        <w:rPr>
          <w:rFonts w:ascii="Times New Roman" w:hAnsi="Times New Roman" w:cs="Times New Roman"/>
          <w:b/>
          <w:bCs/>
          <w:color w:val="000000"/>
          <w:kern w:val="0"/>
          <w:sz w:val="22"/>
          <w:szCs w:val="22"/>
        </w:rPr>
        <w:t>Caring for Child Survivors of Sexual Abuse (CCS) Resource Package (2</w:t>
      </w:r>
      <w:r w:rsidRPr="00527858">
        <w:rPr>
          <w:rFonts w:ascii="Times New Roman" w:hAnsi="Times New Roman" w:cs="Times New Roman"/>
          <w:b/>
          <w:bCs/>
          <w:color w:val="000000"/>
          <w:kern w:val="0"/>
          <w:sz w:val="22"/>
          <w:szCs w:val="22"/>
          <w:vertAlign w:val="superscript"/>
        </w:rPr>
        <w:t>nd</w:t>
      </w:r>
      <w:r w:rsidRPr="00527858">
        <w:rPr>
          <w:rFonts w:ascii="Times New Roman" w:hAnsi="Times New Roman" w:cs="Times New Roman"/>
          <w:b/>
          <w:bCs/>
          <w:color w:val="000000"/>
          <w:kern w:val="0"/>
          <w:sz w:val="22"/>
          <w:szCs w:val="22"/>
        </w:rPr>
        <w:t xml:space="preserve"> Edition)</w:t>
      </w:r>
    </w:p>
    <w:p w14:paraId="11CF8879" w14:textId="77777777" w:rsidR="00527858" w:rsidRPr="00527858" w:rsidRDefault="00527858" w:rsidP="00E101F9">
      <w:pPr>
        <w:autoSpaceDE w:val="0"/>
        <w:autoSpaceDN w:val="0"/>
        <w:adjustRightInd w:val="0"/>
        <w:spacing w:after="0" w:line="240" w:lineRule="auto"/>
        <w:jc w:val="center"/>
        <w:rPr>
          <w:rFonts w:ascii="Times New Roman" w:hAnsi="Times New Roman" w:cs="Times New Roman"/>
          <w:b/>
          <w:bCs/>
          <w:color w:val="000000"/>
          <w:kern w:val="0"/>
          <w:sz w:val="22"/>
          <w:szCs w:val="22"/>
        </w:rPr>
      </w:pPr>
    </w:p>
    <w:p w14:paraId="492B8E84" w14:textId="5EFCE6A3" w:rsidR="00E101F9" w:rsidRPr="00527858" w:rsidRDefault="00E101F9" w:rsidP="00E101F9">
      <w:pPr>
        <w:autoSpaceDE w:val="0"/>
        <w:autoSpaceDN w:val="0"/>
        <w:adjustRightInd w:val="0"/>
        <w:spacing w:after="0" w:line="240" w:lineRule="auto"/>
        <w:jc w:val="center"/>
        <w:rPr>
          <w:rFonts w:ascii="Times New Roman" w:hAnsi="Times New Roman" w:cs="Times New Roman"/>
          <w:b/>
          <w:bCs/>
          <w:color w:val="000000"/>
          <w:kern w:val="0"/>
          <w:sz w:val="22"/>
          <w:szCs w:val="22"/>
        </w:rPr>
      </w:pPr>
      <w:r w:rsidRPr="00527858">
        <w:rPr>
          <w:rFonts w:ascii="Times New Roman" w:hAnsi="Times New Roman" w:cs="Times New Roman"/>
          <w:b/>
          <w:bCs/>
          <w:color w:val="000000"/>
          <w:kern w:val="0"/>
          <w:sz w:val="22"/>
          <w:szCs w:val="22"/>
        </w:rPr>
        <w:t>CCS Translation SOP</w:t>
      </w:r>
    </w:p>
    <w:p w14:paraId="1003DE99" w14:textId="6BA12274" w:rsidR="005E142A" w:rsidRDefault="005E142A" w:rsidP="005E142A">
      <w:pPr>
        <w:autoSpaceDE w:val="0"/>
        <w:autoSpaceDN w:val="0"/>
        <w:adjustRightInd w:val="0"/>
        <w:spacing w:after="0" w:line="240" w:lineRule="auto"/>
        <w:rPr>
          <w:rFonts w:ascii="Times New Roman" w:hAnsi="Times New Roman" w:cs="Times New Roman"/>
          <w:i/>
          <w:iCs/>
          <w:color w:val="000000"/>
          <w:kern w:val="0"/>
          <w:sz w:val="22"/>
          <w:szCs w:val="22"/>
        </w:rPr>
      </w:pPr>
    </w:p>
    <w:p w14:paraId="011627F9" w14:textId="77777777" w:rsidR="001B735B" w:rsidRDefault="001B735B" w:rsidP="005E142A">
      <w:pPr>
        <w:autoSpaceDE w:val="0"/>
        <w:autoSpaceDN w:val="0"/>
        <w:adjustRightInd w:val="0"/>
        <w:spacing w:after="0" w:line="240" w:lineRule="auto"/>
        <w:rPr>
          <w:rFonts w:ascii="Times New Roman" w:hAnsi="Times New Roman" w:cs="Times New Roman"/>
          <w:i/>
          <w:iCs/>
          <w:color w:val="000000"/>
          <w:kern w:val="0"/>
          <w:sz w:val="22"/>
          <w:szCs w:val="22"/>
        </w:rPr>
      </w:pPr>
    </w:p>
    <w:p w14:paraId="333A6927" w14:textId="7A971254" w:rsidR="00527858" w:rsidRPr="00527858" w:rsidRDefault="00527858" w:rsidP="00527858">
      <w:p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527858">
        <w:rPr>
          <w:rFonts w:ascii="Times New Roman" w:hAnsi="Times New Roman" w:cs="Times New Roman"/>
          <w:color w:val="000000"/>
          <w:kern w:val="0"/>
          <w:sz w:val="22"/>
          <w:szCs w:val="22"/>
          <w:u w:val="single"/>
        </w:rPr>
        <w:t>Preliminary Note</w:t>
      </w:r>
    </w:p>
    <w:p w14:paraId="78822C94" w14:textId="77777777" w:rsidR="00527858" w:rsidRDefault="00527858" w:rsidP="00527858">
      <w:pPr>
        <w:autoSpaceDE w:val="0"/>
        <w:autoSpaceDN w:val="0"/>
        <w:adjustRightInd w:val="0"/>
        <w:spacing w:after="0" w:line="240" w:lineRule="auto"/>
        <w:jc w:val="both"/>
        <w:rPr>
          <w:rFonts w:ascii="Times New Roman" w:hAnsi="Times New Roman" w:cs="Times New Roman"/>
          <w:color w:val="000000"/>
          <w:kern w:val="0"/>
          <w:sz w:val="22"/>
          <w:szCs w:val="22"/>
        </w:rPr>
      </w:pPr>
    </w:p>
    <w:p w14:paraId="3A36CDEE" w14:textId="0AAD008F" w:rsidR="00956757" w:rsidRDefault="00527858" w:rsidP="001B735B">
      <w:pPr>
        <w:autoSpaceDE w:val="0"/>
        <w:autoSpaceDN w:val="0"/>
        <w:adjustRightInd w:val="0"/>
        <w:spacing w:after="0" w:line="240" w:lineRule="auto"/>
        <w:jc w:val="both"/>
        <w:rPr>
          <w:rFonts w:ascii="Times New Roman" w:hAnsi="Times New Roman" w:cs="Times New Roman"/>
          <w:color w:val="000000"/>
          <w:kern w:val="0"/>
          <w:sz w:val="22"/>
          <w:szCs w:val="22"/>
        </w:rPr>
      </w:pPr>
      <w:r w:rsidRPr="00A85BB2">
        <w:rPr>
          <w:rFonts w:ascii="Times New Roman" w:hAnsi="Times New Roman" w:cs="Times New Roman"/>
          <w:color w:val="000000"/>
          <w:kern w:val="0"/>
          <w:sz w:val="22"/>
          <w:szCs w:val="22"/>
        </w:rPr>
        <w:t>The</w:t>
      </w:r>
      <w:r w:rsidR="00A85BB2" w:rsidRPr="00A85BB2">
        <w:rPr>
          <w:rFonts w:ascii="Times New Roman" w:hAnsi="Times New Roman" w:cs="Times New Roman"/>
          <w:color w:val="000000"/>
          <w:kern w:val="0"/>
          <w:sz w:val="22"/>
          <w:szCs w:val="22"/>
        </w:rPr>
        <w:t xml:space="preserve"> </w:t>
      </w:r>
      <w:hyperlink r:id="rId10" w:tooltip="https://knowledge.unicef.org/child-protection/caring-child-survivors-sexual-abuse-ccs" w:history="1">
        <w:r w:rsidR="00A85BB2">
          <w:rPr>
            <w:rStyle w:val="Hyperlink"/>
            <w:rFonts w:ascii="Times New Roman" w:hAnsi="Times New Roman" w:cs="Times New Roman"/>
            <w:color w:val="0078D7"/>
            <w:sz w:val="22"/>
            <w:szCs w:val="22"/>
          </w:rPr>
          <w:t>CCS Resource Package</w:t>
        </w:r>
      </w:hyperlink>
      <w:r w:rsidR="00A85BB2">
        <w:rPr>
          <w:rFonts w:ascii="Times New Roman" w:hAnsi="Times New Roman" w:cs="Times New Roman"/>
          <w:sz w:val="22"/>
          <w:szCs w:val="22"/>
        </w:rPr>
        <w:t xml:space="preserve"> </w:t>
      </w:r>
      <w:r w:rsidRPr="00A85BB2">
        <w:rPr>
          <w:rFonts w:ascii="Times New Roman" w:hAnsi="Times New Roman" w:cs="Times New Roman"/>
          <w:color w:val="000000"/>
          <w:kern w:val="0"/>
          <w:sz w:val="22"/>
          <w:szCs w:val="22"/>
        </w:rPr>
        <w:t>is a global</w:t>
      </w:r>
      <w:r w:rsidR="00A85BB2">
        <w:rPr>
          <w:rFonts w:ascii="Times New Roman" w:hAnsi="Times New Roman" w:cs="Times New Roman"/>
          <w:color w:val="000000"/>
          <w:kern w:val="0"/>
          <w:sz w:val="22"/>
          <w:szCs w:val="22"/>
        </w:rPr>
        <w:t xml:space="preserve"> technical</w:t>
      </w:r>
      <w:r w:rsidRPr="00A85BB2">
        <w:rPr>
          <w:rFonts w:ascii="Times New Roman" w:hAnsi="Times New Roman" w:cs="Times New Roman"/>
          <w:color w:val="000000"/>
          <w:kern w:val="0"/>
          <w:sz w:val="22"/>
          <w:szCs w:val="22"/>
        </w:rPr>
        <w:t xml:space="preserve"> </w:t>
      </w:r>
      <w:r w:rsidR="00A85BB2">
        <w:rPr>
          <w:rFonts w:ascii="Times New Roman" w:hAnsi="Times New Roman" w:cs="Times New Roman"/>
          <w:color w:val="000000"/>
          <w:kern w:val="0"/>
          <w:sz w:val="22"/>
          <w:szCs w:val="22"/>
        </w:rPr>
        <w:t>guidance, open for the use of any organization or entity involved in proving care for child survivors of sexual abuse</w:t>
      </w:r>
      <w:r w:rsidR="00BD6BBC">
        <w:rPr>
          <w:rStyle w:val="FootnoteReference"/>
          <w:rFonts w:ascii="Times New Roman" w:hAnsi="Times New Roman" w:cs="Times New Roman"/>
          <w:color w:val="000000"/>
          <w:kern w:val="0"/>
          <w:sz w:val="22"/>
          <w:szCs w:val="22"/>
        </w:rPr>
        <w:footnoteReference w:id="1"/>
      </w:r>
      <w:r w:rsidR="00A85BB2">
        <w:rPr>
          <w:rFonts w:ascii="Times New Roman" w:hAnsi="Times New Roman" w:cs="Times New Roman"/>
          <w:color w:val="000000"/>
          <w:kern w:val="0"/>
          <w:sz w:val="22"/>
          <w:szCs w:val="22"/>
        </w:rPr>
        <w:t>. If you are interested in translating the CCS Guidelines, Training and/or e-Learning</w:t>
      </w:r>
      <w:r w:rsidR="009C21DD">
        <w:rPr>
          <w:rStyle w:val="FootnoteReference"/>
          <w:rFonts w:ascii="Times New Roman" w:hAnsi="Times New Roman" w:cs="Times New Roman"/>
          <w:color w:val="000000"/>
          <w:kern w:val="0"/>
          <w:sz w:val="22"/>
          <w:szCs w:val="22"/>
        </w:rPr>
        <w:footnoteReference w:id="2"/>
      </w:r>
      <w:r w:rsidR="00A85BB2">
        <w:rPr>
          <w:rFonts w:ascii="Times New Roman" w:hAnsi="Times New Roman" w:cs="Times New Roman"/>
          <w:color w:val="000000"/>
          <w:kern w:val="0"/>
          <w:sz w:val="22"/>
          <w:szCs w:val="22"/>
        </w:rPr>
        <w:t xml:space="preserve">, </w:t>
      </w:r>
      <w:r w:rsidR="005B7526">
        <w:rPr>
          <w:rFonts w:ascii="Times New Roman" w:hAnsi="Times New Roman" w:cs="Times New Roman"/>
          <w:color w:val="000000"/>
          <w:kern w:val="0"/>
          <w:sz w:val="22"/>
          <w:szCs w:val="22"/>
        </w:rPr>
        <w:t xml:space="preserve">please consider that others may already be translating </w:t>
      </w:r>
      <w:r w:rsidR="00824AB5">
        <w:rPr>
          <w:rFonts w:ascii="Times New Roman" w:hAnsi="Times New Roman" w:cs="Times New Roman"/>
          <w:color w:val="000000"/>
          <w:kern w:val="0"/>
          <w:sz w:val="22"/>
          <w:szCs w:val="22"/>
        </w:rPr>
        <w:t>(</w:t>
      </w:r>
      <w:r w:rsidR="005B7526">
        <w:rPr>
          <w:rFonts w:ascii="Times New Roman" w:hAnsi="Times New Roman" w:cs="Times New Roman"/>
          <w:color w:val="000000"/>
          <w:kern w:val="0"/>
          <w:sz w:val="22"/>
          <w:szCs w:val="22"/>
        </w:rPr>
        <w:t>or planning to translate</w:t>
      </w:r>
      <w:r w:rsidR="00824AB5">
        <w:rPr>
          <w:rFonts w:ascii="Times New Roman" w:hAnsi="Times New Roman" w:cs="Times New Roman"/>
          <w:color w:val="000000"/>
          <w:kern w:val="0"/>
          <w:sz w:val="22"/>
          <w:szCs w:val="22"/>
        </w:rPr>
        <w:t>)</w:t>
      </w:r>
      <w:r w:rsidR="005B7526">
        <w:rPr>
          <w:rFonts w:ascii="Times New Roman" w:hAnsi="Times New Roman" w:cs="Times New Roman"/>
          <w:color w:val="000000"/>
          <w:kern w:val="0"/>
          <w:sz w:val="22"/>
          <w:szCs w:val="22"/>
        </w:rPr>
        <w:t xml:space="preserve"> the resources in the same language</w:t>
      </w:r>
      <w:r w:rsidR="00824AB5">
        <w:rPr>
          <w:rFonts w:ascii="Times New Roman" w:hAnsi="Times New Roman" w:cs="Times New Roman"/>
          <w:color w:val="000000"/>
          <w:kern w:val="0"/>
          <w:sz w:val="22"/>
          <w:szCs w:val="22"/>
        </w:rPr>
        <w:t>(s)</w:t>
      </w:r>
      <w:r w:rsidR="005B7526">
        <w:rPr>
          <w:rFonts w:ascii="Times New Roman" w:hAnsi="Times New Roman" w:cs="Times New Roman"/>
          <w:color w:val="000000"/>
          <w:kern w:val="0"/>
          <w:sz w:val="22"/>
          <w:szCs w:val="22"/>
        </w:rPr>
        <w:t>.</w:t>
      </w:r>
      <w:r w:rsidR="00824AB5">
        <w:rPr>
          <w:rFonts w:ascii="Times New Roman" w:hAnsi="Times New Roman" w:cs="Times New Roman"/>
          <w:color w:val="000000"/>
          <w:kern w:val="0"/>
          <w:sz w:val="22"/>
          <w:szCs w:val="22"/>
        </w:rPr>
        <w:t xml:space="preserve"> P</w:t>
      </w:r>
      <w:r w:rsidR="005B7526">
        <w:rPr>
          <w:rFonts w:ascii="Times New Roman" w:hAnsi="Times New Roman" w:cs="Times New Roman"/>
          <w:color w:val="000000"/>
          <w:kern w:val="0"/>
          <w:sz w:val="22"/>
          <w:szCs w:val="22"/>
        </w:rPr>
        <w:t>lease write to Alexia</w:t>
      </w:r>
      <w:r w:rsidR="00824AB5">
        <w:rPr>
          <w:rFonts w:ascii="Times New Roman" w:hAnsi="Times New Roman" w:cs="Times New Roman"/>
          <w:color w:val="000000"/>
          <w:kern w:val="0"/>
          <w:sz w:val="22"/>
          <w:szCs w:val="22"/>
        </w:rPr>
        <w:t xml:space="preserve"> </w:t>
      </w:r>
      <w:r w:rsidR="005B7526">
        <w:rPr>
          <w:rFonts w:ascii="Times New Roman" w:hAnsi="Times New Roman" w:cs="Times New Roman"/>
          <w:color w:val="000000"/>
          <w:kern w:val="0"/>
          <w:sz w:val="22"/>
          <w:szCs w:val="22"/>
        </w:rPr>
        <w:t>Nisen (</w:t>
      </w:r>
      <w:hyperlink r:id="rId11" w:history="1">
        <w:r w:rsidR="005B7526" w:rsidRPr="00024EDF">
          <w:rPr>
            <w:rStyle w:val="Hyperlink"/>
            <w:rFonts w:ascii="Times New Roman" w:hAnsi="Times New Roman" w:cs="Times New Roman"/>
            <w:kern w:val="0"/>
            <w:sz w:val="22"/>
            <w:szCs w:val="22"/>
          </w:rPr>
          <w:t>anisen@unicef.org</w:t>
        </w:r>
      </w:hyperlink>
      <w:r w:rsidR="005B7526">
        <w:rPr>
          <w:rFonts w:ascii="Times New Roman" w:hAnsi="Times New Roman" w:cs="Times New Roman"/>
          <w:color w:val="000000"/>
          <w:kern w:val="0"/>
          <w:sz w:val="22"/>
          <w:szCs w:val="22"/>
        </w:rPr>
        <w:t xml:space="preserve">) and </w:t>
      </w:r>
      <w:ins w:id="0" w:author="Jennifer Lee" w:date="2024-06-20T11:51:00Z" w16du:dateUtc="2024-06-20T15:51:00Z">
        <w:r w:rsidR="00531B86">
          <w:rPr>
            <w:rFonts w:ascii="Times New Roman" w:hAnsi="Times New Roman" w:cs="Times New Roman"/>
            <w:color w:val="000000"/>
            <w:kern w:val="0"/>
            <w:sz w:val="22"/>
            <w:szCs w:val="22"/>
          </w:rPr>
          <w:t>the International Rescue Committee (</w:t>
        </w:r>
        <w:r w:rsidR="00531B86">
          <w:rPr>
            <w:rFonts w:ascii="Times New Roman" w:hAnsi="Times New Roman" w:cs="Times New Roman"/>
            <w:color w:val="000000"/>
            <w:kern w:val="0"/>
            <w:sz w:val="22"/>
            <w:szCs w:val="22"/>
          </w:rPr>
          <w:fldChar w:fldCharType="begin"/>
        </w:r>
        <w:r w:rsidR="00531B86">
          <w:rPr>
            <w:rFonts w:ascii="Times New Roman" w:hAnsi="Times New Roman" w:cs="Times New Roman"/>
            <w:color w:val="000000"/>
            <w:kern w:val="0"/>
            <w:sz w:val="22"/>
            <w:szCs w:val="22"/>
          </w:rPr>
          <w:instrText>HYPERLINK "mailto:VPRUMailbox@rescue.org"</w:instrText>
        </w:r>
        <w:r w:rsidR="00531B86">
          <w:rPr>
            <w:rFonts w:ascii="Times New Roman" w:hAnsi="Times New Roman" w:cs="Times New Roman"/>
            <w:color w:val="000000"/>
            <w:kern w:val="0"/>
            <w:sz w:val="22"/>
            <w:szCs w:val="22"/>
          </w:rPr>
          <w:fldChar w:fldCharType="separate"/>
        </w:r>
        <w:r w:rsidR="00531B86" w:rsidRPr="00EF5D19">
          <w:rPr>
            <w:rStyle w:val="Hyperlink"/>
            <w:rFonts w:ascii="Times New Roman" w:hAnsi="Times New Roman" w:cs="Times New Roman"/>
            <w:kern w:val="0"/>
            <w:sz w:val="22"/>
            <w:szCs w:val="22"/>
          </w:rPr>
          <w:t>VPRUMailbox@rescue.org</w:t>
        </w:r>
        <w:r w:rsidR="00531B86">
          <w:rPr>
            <w:rFonts w:ascii="Times New Roman" w:hAnsi="Times New Roman" w:cs="Times New Roman"/>
            <w:color w:val="000000"/>
            <w:kern w:val="0"/>
            <w:sz w:val="22"/>
            <w:szCs w:val="22"/>
          </w:rPr>
          <w:fldChar w:fldCharType="end"/>
        </w:r>
        <w:r w:rsidR="00531B86">
          <w:rPr>
            <w:rFonts w:ascii="Times New Roman" w:hAnsi="Times New Roman" w:cs="Times New Roman"/>
            <w:color w:val="000000"/>
            <w:kern w:val="0"/>
            <w:sz w:val="22"/>
            <w:szCs w:val="22"/>
          </w:rPr>
          <w:t xml:space="preserve">) </w:t>
        </w:r>
      </w:ins>
      <w:del w:id="1" w:author="Jennifer Lee" w:date="2024-06-20T11:51:00Z" w16du:dateUtc="2024-06-20T15:51:00Z">
        <w:r w:rsidR="005B7526" w:rsidDel="00531B86">
          <w:rPr>
            <w:rFonts w:ascii="Times New Roman" w:hAnsi="Times New Roman" w:cs="Times New Roman"/>
            <w:color w:val="000000"/>
            <w:kern w:val="0"/>
            <w:sz w:val="22"/>
            <w:szCs w:val="22"/>
          </w:rPr>
          <w:delText>Jennifer Lee (</w:delText>
        </w:r>
        <w:r w:rsidR="00000000" w:rsidDel="00531B86">
          <w:fldChar w:fldCharType="begin"/>
        </w:r>
        <w:r w:rsidR="00000000" w:rsidDel="00531B86">
          <w:delInstrText>HYPERLINK "mailto:Jennifer.Lee@rescue.org"</w:delInstrText>
        </w:r>
        <w:r w:rsidR="00000000" w:rsidDel="00531B86">
          <w:fldChar w:fldCharType="separate"/>
        </w:r>
        <w:r w:rsidR="00824AB5" w:rsidRPr="00024EDF" w:rsidDel="00531B86">
          <w:rPr>
            <w:rStyle w:val="Hyperlink"/>
            <w:rFonts w:ascii="Times New Roman" w:hAnsi="Times New Roman" w:cs="Times New Roman"/>
            <w:kern w:val="0"/>
            <w:sz w:val="22"/>
            <w:szCs w:val="22"/>
          </w:rPr>
          <w:delText>Jennifer.Lee@rescue.org</w:delText>
        </w:r>
        <w:r w:rsidR="00000000" w:rsidDel="00531B86">
          <w:rPr>
            <w:rStyle w:val="Hyperlink"/>
            <w:rFonts w:ascii="Times New Roman" w:hAnsi="Times New Roman" w:cs="Times New Roman"/>
            <w:kern w:val="0"/>
            <w:sz w:val="22"/>
            <w:szCs w:val="22"/>
          </w:rPr>
          <w:fldChar w:fldCharType="end"/>
        </w:r>
        <w:r w:rsidR="00824AB5" w:rsidDel="00531B86">
          <w:rPr>
            <w:rFonts w:ascii="Times New Roman" w:hAnsi="Times New Roman" w:cs="Times New Roman"/>
            <w:color w:val="000000"/>
            <w:kern w:val="0"/>
            <w:sz w:val="22"/>
            <w:szCs w:val="22"/>
          </w:rPr>
          <w:delText xml:space="preserve">) </w:delText>
        </w:r>
      </w:del>
      <w:r w:rsidR="00824AB5">
        <w:rPr>
          <w:rFonts w:ascii="Times New Roman" w:hAnsi="Times New Roman" w:cs="Times New Roman"/>
          <w:color w:val="000000"/>
          <w:kern w:val="0"/>
          <w:sz w:val="22"/>
          <w:szCs w:val="22"/>
        </w:rPr>
        <w:t xml:space="preserve">to check the ongoing initiatives. </w:t>
      </w:r>
    </w:p>
    <w:p w14:paraId="1DECDD70" w14:textId="77777777" w:rsidR="001B735B" w:rsidRDefault="001B735B" w:rsidP="00527858">
      <w:pPr>
        <w:autoSpaceDE w:val="0"/>
        <w:autoSpaceDN w:val="0"/>
        <w:adjustRightInd w:val="0"/>
        <w:spacing w:after="0" w:line="240" w:lineRule="auto"/>
        <w:jc w:val="both"/>
        <w:rPr>
          <w:rFonts w:ascii="Times New Roman" w:hAnsi="Times New Roman" w:cs="Times New Roman"/>
          <w:color w:val="000000"/>
          <w:kern w:val="0"/>
          <w:sz w:val="20"/>
          <w:szCs w:val="20"/>
        </w:rPr>
      </w:pPr>
    </w:p>
    <w:p w14:paraId="44AEB827" w14:textId="77777777" w:rsidR="001B735B" w:rsidRPr="001B735B" w:rsidRDefault="001B735B" w:rsidP="00527858">
      <w:pPr>
        <w:autoSpaceDE w:val="0"/>
        <w:autoSpaceDN w:val="0"/>
        <w:adjustRightInd w:val="0"/>
        <w:spacing w:after="0" w:line="240" w:lineRule="auto"/>
        <w:jc w:val="both"/>
        <w:rPr>
          <w:rFonts w:ascii="Times New Roman" w:hAnsi="Times New Roman" w:cs="Times New Roman"/>
          <w:color w:val="000000"/>
          <w:kern w:val="0"/>
          <w:sz w:val="20"/>
          <w:szCs w:val="20"/>
        </w:rPr>
      </w:pPr>
    </w:p>
    <w:p w14:paraId="6994904D" w14:textId="77777777" w:rsidR="001B735B" w:rsidRDefault="00824AB5" w:rsidP="001B735B">
      <w:p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824AB5">
        <w:rPr>
          <w:rFonts w:ascii="Times New Roman" w:hAnsi="Times New Roman" w:cs="Times New Roman"/>
          <w:color w:val="000000"/>
          <w:kern w:val="0"/>
          <w:sz w:val="22"/>
          <w:szCs w:val="22"/>
          <w:u w:val="single"/>
        </w:rPr>
        <w:t xml:space="preserve">Guidance for </w:t>
      </w:r>
      <w:r w:rsidR="001306C9">
        <w:rPr>
          <w:rFonts w:ascii="Times New Roman" w:hAnsi="Times New Roman" w:cs="Times New Roman"/>
          <w:color w:val="000000"/>
          <w:kern w:val="0"/>
          <w:sz w:val="22"/>
          <w:szCs w:val="22"/>
          <w:u w:val="single"/>
        </w:rPr>
        <w:t>T</w:t>
      </w:r>
      <w:r w:rsidRPr="00824AB5">
        <w:rPr>
          <w:rFonts w:ascii="Times New Roman" w:hAnsi="Times New Roman" w:cs="Times New Roman"/>
          <w:color w:val="000000"/>
          <w:kern w:val="0"/>
          <w:sz w:val="22"/>
          <w:szCs w:val="22"/>
          <w:u w:val="single"/>
        </w:rPr>
        <w:t>ranslation</w:t>
      </w:r>
    </w:p>
    <w:p w14:paraId="1B9F9FD3" w14:textId="77777777" w:rsidR="001B735B" w:rsidRDefault="001B735B" w:rsidP="001B735B">
      <w:pPr>
        <w:autoSpaceDE w:val="0"/>
        <w:autoSpaceDN w:val="0"/>
        <w:adjustRightInd w:val="0"/>
        <w:spacing w:after="0" w:line="240" w:lineRule="auto"/>
        <w:jc w:val="both"/>
        <w:rPr>
          <w:rFonts w:ascii="Times New Roman" w:hAnsi="Times New Roman" w:cs="Times New Roman"/>
          <w:color w:val="000000"/>
          <w:kern w:val="0"/>
          <w:sz w:val="22"/>
          <w:szCs w:val="22"/>
          <w:u w:val="single"/>
        </w:rPr>
      </w:pPr>
    </w:p>
    <w:p w14:paraId="2EBAFFE8" w14:textId="170C5ECC" w:rsidR="001B735B" w:rsidRPr="001B735B" w:rsidRDefault="0074059F" w:rsidP="001B735B">
      <w:pPr>
        <w:pStyle w:val="ListParagraph"/>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1B735B">
        <w:rPr>
          <w:rFonts w:ascii="Times New Roman" w:eastAsia="Times New Roman" w:hAnsi="Times New Roman" w:cs="Times New Roman"/>
          <w:color w:val="212121"/>
          <w:kern w:val="0"/>
          <w:sz w:val="22"/>
          <w:szCs w:val="22"/>
          <w14:ligatures w14:val="none"/>
        </w:rPr>
        <w:t>You can select any translation company you trust - ideally with proven experience with Gender / GBV / CP terminology</w:t>
      </w:r>
      <w:r w:rsidR="001C1FDF" w:rsidRPr="001B735B">
        <w:rPr>
          <w:rFonts w:ascii="Times New Roman" w:eastAsia="Times New Roman" w:hAnsi="Times New Roman" w:cs="Times New Roman"/>
          <w:color w:val="212121"/>
          <w:kern w:val="0"/>
          <w:sz w:val="22"/>
          <w:szCs w:val="22"/>
          <w14:ligatures w14:val="none"/>
        </w:rPr>
        <w:t xml:space="preserve"> in humanitarian settings</w:t>
      </w:r>
      <w:r w:rsidRPr="001B735B">
        <w:rPr>
          <w:rFonts w:ascii="Times New Roman" w:eastAsia="Times New Roman" w:hAnsi="Times New Roman" w:cs="Times New Roman"/>
          <w:color w:val="212121"/>
          <w:kern w:val="0"/>
          <w:sz w:val="22"/>
          <w:szCs w:val="22"/>
          <w14:ligatures w14:val="none"/>
        </w:rPr>
        <w:t xml:space="preserve">, </w:t>
      </w:r>
      <w:r w:rsidRPr="001B735B">
        <w:rPr>
          <w:rFonts w:ascii="Times New Roman" w:hAnsi="Times New Roman" w:cs="Times New Roman"/>
          <w:color w:val="000000"/>
          <w:kern w:val="0"/>
          <w:sz w:val="22"/>
          <w:szCs w:val="22"/>
        </w:rPr>
        <w:t xml:space="preserve">recognizing this may not be possible for all languages or </w:t>
      </w:r>
      <w:r w:rsidR="001C1FDF" w:rsidRPr="001B735B">
        <w:rPr>
          <w:rFonts w:ascii="Times New Roman" w:hAnsi="Times New Roman" w:cs="Times New Roman"/>
          <w:color w:val="000000"/>
          <w:kern w:val="0"/>
          <w:sz w:val="22"/>
          <w:szCs w:val="22"/>
        </w:rPr>
        <w:t>contexts</w:t>
      </w:r>
      <w:r w:rsidR="001B735B">
        <w:rPr>
          <w:rFonts w:ascii="Times New Roman" w:hAnsi="Times New Roman" w:cs="Times New Roman"/>
          <w:color w:val="000000"/>
          <w:kern w:val="0"/>
          <w:sz w:val="22"/>
          <w:szCs w:val="22"/>
        </w:rPr>
        <w:t>.</w:t>
      </w:r>
    </w:p>
    <w:p w14:paraId="4573E5CA" w14:textId="77777777" w:rsidR="001B735B" w:rsidRPr="001B735B" w:rsidRDefault="001B735B" w:rsidP="001B735B">
      <w:pPr>
        <w:pStyle w:val="ListParagraph"/>
        <w:autoSpaceDE w:val="0"/>
        <w:autoSpaceDN w:val="0"/>
        <w:adjustRightInd w:val="0"/>
        <w:spacing w:after="0" w:line="240" w:lineRule="auto"/>
        <w:ind w:left="360"/>
        <w:jc w:val="both"/>
        <w:rPr>
          <w:rFonts w:ascii="Times New Roman" w:hAnsi="Times New Roman" w:cs="Times New Roman"/>
          <w:color w:val="000000"/>
          <w:kern w:val="0"/>
          <w:sz w:val="12"/>
          <w:szCs w:val="12"/>
          <w:u w:val="single"/>
        </w:rPr>
      </w:pPr>
    </w:p>
    <w:p w14:paraId="032C92F6" w14:textId="39661EE9" w:rsidR="001B735B" w:rsidRPr="001B735B" w:rsidRDefault="00892C5D" w:rsidP="001B735B">
      <w:pPr>
        <w:pStyle w:val="ListParagraph"/>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1B735B">
        <w:rPr>
          <w:rFonts w:ascii="Times New Roman" w:eastAsia="Times New Roman" w:hAnsi="Times New Roman" w:cs="Times New Roman"/>
          <w:color w:val="212121"/>
          <w:kern w:val="0"/>
          <w:sz w:val="22"/>
          <w:szCs w:val="22"/>
          <w14:ligatures w14:val="none"/>
        </w:rPr>
        <w:t>I</w:t>
      </w:r>
      <w:r w:rsidR="00C309F5" w:rsidRPr="001B735B">
        <w:rPr>
          <w:rFonts w:ascii="Times New Roman" w:eastAsia="Times New Roman" w:hAnsi="Times New Roman" w:cs="Times New Roman"/>
          <w:color w:val="212121"/>
          <w:kern w:val="0"/>
          <w:sz w:val="22"/>
          <w:szCs w:val="22"/>
          <w14:ligatures w14:val="none"/>
        </w:rPr>
        <w:t>t is not rare that translation compan</w:t>
      </w:r>
      <w:r w:rsidR="007376F4" w:rsidRPr="001B735B">
        <w:rPr>
          <w:rFonts w:ascii="Times New Roman" w:eastAsia="Times New Roman" w:hAnsi="Times New Roman" w:cs="Times New Roman"/>
          <w:color w:val="212121"/>
          <w:kern w:val="0"/>
          <w:sz w:val="22"/>
          <w:szCs w:val="22"/>
          <w14:ligatures w14:val="none"/>
        </w:rPr>
        <w:t>ies</w:t>
      </w:r>
      <w:r w:rsidR="00C309F5" w:rsidRPr="001B735B">
        <w:rPr>
          <w:rFonts w:ascii="Times New Roman" w:eastAsia="Times New Roman" w:hAnsi="Times New Roman" w:cs="Times New Roman"/>
          <w:color w:val="212121"/>
          <w:kern w:val="0"/>
          <w:sz w:val="22"/>
          <w:szCs w:val="22"/>
          <w14:ligatures w14:val="none"/>
        </w:rPr>
        <w:t xml:space="preserve"> offer a team of </w:t>
      </w:r>
      <w:r w:rsidR="00E238D0" w:rsidRPr="001B735B">
        <w:rPr>
          <w:rFonts w:ascii="Times New Roman" w:eastAsia="Times New Roman" w:hAnsi="Times New Roman" w:cs="Times New Roman"/>
          <w:color w:val="212121"/>
          <w:kern w:val="0"/>
          <w:sz w:val="22"/>
          <w:szCs w:val="22"/>
          <w14:ligatures w14:val="none"/>
        </w:rPr>
        <w:t>two</w:t>
      </w:r>
      <w:r w:rsidR="00C309F5" w:rsidRPr="001B735B">
        <w:rPr>
          <w:rFonts w:ascii="Times New Roman" w:eastAsia="Times New Roman" w:hAnsi="Times New Roman" w:cs="Times New Roman"/>
          <w:color w:val="212121"/>
          <w:kern w:val="0"/>
          <w:sz w:val="22"/>
          <w:szCs w:val="22"/>
          <w14:ligatures w14:val="none"/>
        </w:rPr>
        <w:t xml:space="preserve"> to </w:t>
      </w:r>
      <w:r w:rsidR="007376F4" w:rsidRPr="001B735B">
        <w:rPr>
          <w:rFonts w:ascii="Times New Roman" w:eastAsia="Times New Roman" w:hAnsi="Times New Roman" w:cs="Times New Roman"/>
          <w:color w:val="212121"/>
          <w:kern w:val="0"/>
          <w:sz w:val="22"/>
          <w:szCs w:val="22"/>
          <w14:ligatures w14:val="none"/>
        </w:rPr>
        <w:t>three</w:t>
      </w:r>
      <w:r w:rsidR="00C309F5" w:rsidRPr="001B735B">
        <w:rPr>
          <w:rFonts w:ascii="Times New Roman" w:eastAsia="Times New Roman" w:hAnsi="Times New Roman" w:cs="Times New Roman"/>
          <w:color w:val="212121"/>
          <w:kern w:val="0"/>
          <w:sz w:val="22"/>
          <w:szCs w:val="22"/>
          <w14:ligatures w14:val="none"/>
        </w:rPr>
        <w:t xml:space="preserve"> translators to be able to deliver faster. In this case, </w:t>
      </w:r>
      <w:r w:rsidR="007376F4" w:rsidRPr="001B735B">
        <w:rPr>
          <w:rFonts w:ascii="Times New Roman" w:eastAsia="Times New Roman" w:hAnsi="Times New Roman" w:cs="Times New Roman"/>
          <w:color w:val="212121"/>
          <w:kern w:val="0"/>
          <w:sz w:val="22"/>
          <w:szCs w:val="22"/>
          <w14:ligatures w14:val="none"/>
        </w:rPr>
        <w:t>please</w:t>
      </w:r>
      <w:r w:rsidR="00C309F5" w:rsidRPr="001B735B">
        <w:rPr>
          <w:rFonts w:ascii="Times New Roman" w:eastAsia="Times New Roman" w:hAnsi="Times New Roman" w:cs="Times New Roman"/>
          <w:color w:val="212121"/>
          <w:kern w:val="0"/>
          <w:sz w:val="22"/>
          <w:szCs w:val="22"/>
          <w14:ligatures w14:val="none"/>
        </w:rPr>
        <w:t xml:space="preserve"> </w:t>
      </w:r>
      <w:r w:rsidR="007376F4" w:rsidRPr="001B735B">
        <w:rPr>
          <w:rFonts w:ascii="Times New Roman" w:eastAsia="Times New Roman" w:hAnsi="Times New Roman" w:cs="Times New Roman"/>
          <w:color w:val="212121"/>
          <w:kern w:val="0"/>
          <w:sz w:val="22"/>
          <w:szCs w:val="22"/>
          <w14:ligatures w14:val="none"/>
        </w:rPr>
        <w:t>raise with</w:t>
      </w:r>
      <w:r w:rsidR="00C309F5" w:rsidRPr="001B735B">
        <w:rPr>
          <w:rFonts w:ascii="Times New Roman" w:eastAsia="Times New Roman" w:hAnsi="Times New Roman" w:cs="Times New Roman"/>
          <w:color w:val="212121"/>
          <w:kern w:val="0"/>
          <w:sz w:val="22"/>
          <w:szCs w:val="22"/>
          <w14:ligatures w14:val="none"/>
        </w:rPr>
        <w:t xml:space="preserve"> the </w:t>
      </w:r>
      <w:r w:rsidR="007376F4" w:rsidRPr="001B735B">
        <w:rPr>
          <w:rFonts w:ascii="Times New Roman" w:eastAsia="Times New Roman" w:hAnsi="Times New Roman" w:cs="Times New Roman"/>
          <w:color w:val="212121"/>
          <w:kern w:val="0"/>
          <w:sz w:val="22"/>
          <w:szCs w:val="22"/>
          <w14:ligatures w14:val="none"/>
        </w:rPr>
        <w:t xml:space="preserve">selected </w:t>
      </w:r>
      <w:r w:rsidR="00C309F5" w:rsidRPr="001B735B">
        <w:rPr>
          <w:rFonts w:ascii="Times New Roman" w:eastAsia="Times New Roman" w:hAnsi="Times New Roman" w:cs="Times New Roman"/>
          <w:color w:val="212121"/>
          <w:kern w:val="0"/>
          <w:sz w:val="22"/>
          <w:szCs w:val="22"/>
          <w14:ligatures w14:val="none"/>
        </w:rPr>
        <w:t>company</w:t>
      </w:r>
      <w:r w:rsidR="007376F4" w:rsidRPr="001B735B">
        <w:rPr>
          <w:rFonts w:ascii="Times New Roman" w:eastAsia="Times New Roman" w:hAnsi="Times New Roman" w:cs="Times New Roman"/>
          <w:color w:val="212121"/>
          <w:kern w:val="0"/>
          <w:sz w:val="22"/>
          <w:szCs w:val="22"/>
          <w14:ligatures w14:val="none"/>
        </w:rPr>
        <w:t xml:space="preserve"> the need to</w:t>
      </w:r>
      <w:r w:rsidR="00C309F5" w:rsidRPr="001B735B">
        <w:rPr>
          <w:rFonts w:ascii="Times New Roman" w:eastAsia="Times New Roman" w:hAnsi="Times New Roman" w:cs="Times New Roman"/>
          <w:color w:val="212121"/>
          <w:kern w:val="0"/>
          <w:sz w:val="22"/>
          <w:szCs w:val="22"/>
          <w14:ligatures w14:val="none"/>
        </w:rPr>
        <w:t xml:space="preserve"> </w:t>
      </w:r>
      <w:r w:rsidR="007376F4" w:rsidRPr="001B735B">
        <w:rPr>
          <w:rFonts w:ascii="Times New Roman" w:eastAsia="Times New Roman" w:hAnsi="Times New Roman" w:cs="Times New Roman"/>
          <w:color w:val="212121"/>
          <w:kern w:val="0"/>
          <w:sz w:val="22"/>
          <w:szCs w:val="22"/>
          <w14:ligatures w14:val="none"/>
        </w:rPr>
        <w:t>ensure</w:t>
      </w:r>
      <w:r w:rsidR="00C309F5" w:rsidRPr="001B735B">
        <w:rPr>
          <w:rFonts w:ascii="Times New Roman" w:eastAsia="Times New Roman" w:hAnsi="Times New Roman" w:cs="Times New Roman"/>
          <w:color w:val="212121"/>
          <w:kern w:val="0"/>
          <w:sz w:val="22"/>
          <w:szCs w:val="22"/>
          <w14:ligatures w14:val="none"/>
        </w:rPr>
        <w:t xml:space="preserve"> harmonization of terms and style</w:t>
      </w:r>
      <w:r w:rsidR="007376F4" w:rsidRPr="001B735B">
        <w:rPr>
          <w:rFonts w:ascii="Times New Roman" w:eastAsia="Times New Roman" w:hAnsi="Times New Roman" w:cs="Times New Roman"/>
          <w:color w:val="212121"/>
          <w:kern w:val="0"/>
          <w:sz w:val="22"/>
          <w:szCs w:val="22"/>
          <w14:ligatures w14:val="none"/>
        </w:rPr>
        <w:t xml:space="preserve"> within the team of translators</w:t>
      </w:r>
      <w:r w:rsidR="00C309F5" w:rsidRPr="001B735B">
        <w:rPr>
          <w:rFonts w:ascii="Times New Roman" w:eastAsia="Times New Roman" w:hAnsi="Times New Roman" w:cs="Times New Roman"/>
          <w:color w:val="212121"/>
          <w:kern w:val="0"/>
          <w:sz w:val="22"/>
          <w:szCs w:val="22"/>
          <w14:ligatures w14:val="none"/>
        </w:rPr>
        <w:t xml:space="preserve">. If you are not under time pressure, having </w:t>
      </w:r>
      <w:r w:rsidR="00E238D0" w:rsidRPr="001B735B">
        <w:rPr>
          <w:rFonts w:ascii="Times New Roman" w:eastAsia="Times New Roman" w:hAnsi="Times New Roman" w:cs="Times New Roman"/>
          <w:color w:val="212121"/>
          <w:kern w:val="0"/>
          <w:sz w:val="22"/>
          <w:szCs w:val="22"/>
          <w14:ligatures w14:val="none"/>
        </w:rPr>
        <w:t>one</w:t>
      </w:r>
      <w:r w:rsidR="00C309F5" w:rsidRPr="001B735B">
        <w:rPr>
          <w:rFonts w:ascii="Times New Roman" w:eastAsia="Times New Roman" w:hAnsi="Times New Roman" w:cs="Times New Roman"/>
          <w:color w:val="212121"/>
          <w:kern w:val="0"/>
          <w:sz w:val="22"/>
          <w:szCs w:val="22"/>
          <w14:ligatures w14:val="none"/>
        </w:rPr>
        <w:t xml:space="preserve"> single solid translator is the safest option. </w:t>
      </w:r>
    </w:p>
    <w:p w14:paraId="67DFBFFF" w14:textId="77777777" w:rsidR="001B735B" w:rsidRPr="001B735B"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178ECEEF" w14:textId="77777777" w:rsidR="001B735B" w:rsidRPr="001B735B" w:rsidRDefault="00BB5FD7" w:rsidP="001B735B">
      <w:pPr>
        <w:pStyle w:val="ListParagraph"/>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1B735B">
        <w:rPr>
          <w:rFonts w:ascii="Times New Roman" w:eastAsia="Times New Roman" w:hAnsi="Times New Roman" w:cs="Times New Roman"/>
          <w:color w:val="212121"/>
          <w:kern w:val="0"/>
          <w:sz w:val="22"/>
          <w:szCs w:val="22"/>
          <w14:ligatures w14:val="none"/>
        </w:rPr>
        <w:t>In the translation budget</w:t>
      </w:r>
      <w:r w:rsidR="009C21DD" w:rsidRPr="001B735B">
        <w:rPr>
          <w:rFonts w:ascii="Times New Roman" w:eastAsia="Times New Roman" w:hAnsi="Times New Roman" w:cs="Times New Roman"/>
          <w:color w:val="212121"/>
          <w:kern w:val="0"/>
          <w:sz w:val="22"/>
          <w:szCs w:val="22"/>
          <w14:ligatures w14:val="none"/>
        </w:rPr>
        <w:t xml:space="preserve"> of the Guidelines</w:t>
      </w:r>
      <w:r w:rsidRPr="001B735B">
        <w:rPr>
          <w:rFonts w:ascii="Times New Roman" w:eastAsia="Times New Roman" w:hAnsi="Times New Roman" w:cs="Times New Roman"/>
          <w:color w:val="212121"/>
          <w:kern w:val="0"/>
          <w:sz w:val="22"/>
          <w:szCs w:val="22"/>
          <w14:ligatures w14:val="none"/>
        </w:rPr>
        <w:t xml:space="preserve">, you will need to account for the translation (per word) </w:t>
      </w:r>
      <w:r w:rsidRPr="001B735B">
        <w:rPr>
          <w:rFonts w:ascii="Times New Roman" w:eastAsia="Times New Roman" w:hAnsi="Times New Roman" w:cs="Times New Roman"/>
          <w:color w:val="212121"/>
          <w:kern w:val="0"/>
          <w:sz w:val="22"/>
          <w:szCs w:val="22"/>
          <w:u w:val="single"/>
          <w14:ligatures w14:val="none"/>
        </w:rPr>
        <w:t>and</w:t>
      </w:r>
      <w:r w:rsidRPr="001B735B">
        <w:rPr>
          <w:rFonts w:ascii="Times New Roman" w:eastAsia="Times New Roman" w:hAnsi="Times New Roman" w:cs="Times New Roman"/>
          <w:color w:val="212121"/>
          <w:kern w:val="0"/>
          <w:sz w:val="22"/>
          <w:szCs w:val="22"/>
          <w14:ligatures w14:val="none"/>
        </w:rPr>
        <w:t xml:space="preserve"> design/lay</w:t>
      </w:r>
      <w:r w:rsidR="009C21DD" w:rsidRPr="001B735B">
        <w:rPr>
          <w:rFonts w:ascii="Times New Roman" w:eastAsia="Times New Roman" w:hAnsi="Times New Roman" w:cs="Times New Roman"/>
          <w:color w:val="212121"/>
          <w:kern w:val="0"/>
          <w:sz w:val="22"/>
          <w:szCs w:val="22"/>
          <w14:ligatures w14:val="none"/>
        </w:rPr>
        <w:t xml:space="preserve"> </w:t>
      </w:r>
      <w:r w:rsidRPr="001B735B">
        <w:rPr>
          <w:rFonts w:ascii="Times New Roman" w:eastAsia="Times New Roman" w:hAnsi="Times New Roman" w:cs="Times New Roman"/>
          <w:color w:val="212121"/>
          <w:kern w:val="0"/>
          <w:sz w:val="22"/>
          <w:szCs w:val="22"/>
          <w14:ligatures w14:val="none"/>
        </w:rPr>
        <w:t xml:space="preserve">out (per page) to </w:t>
      </w:r>
      <w:r w:rsidRPr="001B735B">
        <w:rPr>
          <w:rFonts w:ascii="Times New Roman" w:eastAsia="Times New Roman" w:hAnsi="Times New Roman" w:cs="Times New Roman"/>
          <w:b/>
          <w:bCs/>
          <w:color w:val="212121"/>
          <w:kern w:val="0"/>
          <w:sz w:val="22"/>
          <w:szCs w:val="22"/>
          <w14:ligatures w14:val="none"/>
        </w:rPr>
        <w:t xml:space="preserve">insert the translated text into the </w:t>
      </w:r>
      <w:r w:rsidR="009C21DD" w:rsidRPr="001B735B">
        <w:rPr>
          <w:rFonts w:ascii="Times New Roman" w:eastAsia="Times New Roman" w:hAnsi="Times New Roman" w:cs="Times New Roman"/>
          <w:b/>
          <w:bCs/>
          <w:color w:val="212121"/>
          <w:kern w:val="0"/>
          <w:sz w:val="22"/>
          <w:szCs w:val="22"/>
          <w14:ligatures w14:val="none"/>
        </w:rPr>
        <w:t xml:space="preserve">exact </w:t>
      </w:r>
      <w:r w:rsidRPr="001B735B">
        <w:rPr>
          <w:rFonts w:ascii="Times New Roman" w:eastAsia="Times New Roman" w:hAnsi="Times New Roman" w:cs="Times New Roman"/>
          <w:b/>
          <w:bCs/>
          <w:color w:val="212121"/>
          <w:kern w:val="0"/>
          <w:sz w:val="22"/>
          <w:szCs w:val="22"/>
          <w14:ligatures w14:val="none"/>
        </w:rPr>
        <w:t>same format as the</w:t>
      </w:r>
      <w:r w:rsidR="00892C5D" w:rsidRPr="001B735B">
        <w:rPr>
          <w:rFonts w:ascii="Times New Roman" w:eastAsia="Times New Roman" w:hAnsi="Times New Roman" w:cs="Times New Roman"/>
          <w:b/>
          <w:bCs/>
          <w:color w:val="212121"/>
          <w:kern w:val="0"/>
          <w:sz w:val="22"/>
          <w:szCs w:val="22"/>
          <w14:ligatures w14:val="none"/>
        </w:rPr>
        <w:t xml:space="preserve"> original</w:t>
      </w:r>
      <w:r w:rsidRPr="001B735B">
        <w:rPr>
          <w:rFonts w:ascii="Times New Roman" w:eastAsia="Times New Roman" w:hAnsi="Times New Roman" w:cs="Times New Roman"/>
          <w:b/>
          <w:bCs/>
          <w:color w:val="212121"/>
          <w:kern w:val="0"/>
          <w:sz w:val="22"/>
          <w:szCs w:val="22"/>
          <w14:ligatures w14:val="none"/>
        </w:rPr>
        <w:t xml:space="preserve"> English version</w:t>
      </w:r>
      <w:r w:rsidRPr="001B735B">
        <w:rPr>
          <w:rFonts w:ascii="Times New Roman" w:eastAsia="Times New Roman" w:hAnsi="Times New Roman" w:cs="Times New Roman"/>
          <w:color w:val="212121"/>
          <w:kern w:val="0"/>
          <w:sz w:val="22"/>
          <w:szCs w:val="22"/>
          <w14:ligatures w14:val="none"/>
        </w:rPr>
        <w:t xml:space="preserve">. The design cost is usually </w:t>
      </w:r>
      <w:r w:rsidR="00892C5D" w:rsidRPr="001B735B">
        <w:rPr>
          <w:rFonts w:ascii="Times New Roman" w:eastAsia="Times New Roman" w:hAnsi="Times New Roman" w:cs="Times New Roman"/>
          <w:color w:val="212121"/>
          <w:kern w:val="0"/>
          <w:sz w:val="22"/>
          <w:szCs w:val="22"/>
          <w14:ligatures w14:val="none"/>
        </w:rPr>
        <w:t>minor but</w:t>
      </w:r>
      <w:r w:rsidRPr="001B735B">
        <w:rPr>
          <w:rFonts w:ascii="Times New Roman" w:eastAsia="Times New Roman" w:hAnsi="Times New Roman" w:cs="Times New Roman"/>
          <w:color w:val="212121"/>
          <w:kern w:val="0"/>
          <w:sz w:val="22"/>
          <w:szCs w:val="22"/>
          <w14:ligatures w14:val="none"/>
        </w:rPr>
        <w:t xml:space="preserve"> needs to be accounted for. </w:t>
      </w:r>
    </w:p>
    <w:p w14:paraId="697D1908" w14:textId="77777777" w:rsidR="001B735B" w:rsidRPr="001B735B"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20A6AD11" w14:textId="77777777" w:rsidR="001B735B" w:rsidRPr="001B735B" w:rsidRDefault="00BB5FD7" w:rsidP="001B735B">
      <w:pPr>
        <w:pStyle w:val="ListParagraph"/>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1B735B">
        <w:rPr>
          <w:rFonts w:ascii="Times New Roman" w:eastAsia="Times New Roman" w:hAnsi="Times New Roman" w:cs="Times New Roman"/>
          <w:color w:val="212121"/>
          <w:kern w:val="0"/>
          <w:sz w:val="22"/>
          <w:szCs w:val="22"/>
          <w14:ligatures w14:val="none"/>
        </w:rPr>
        <w:t>Before sharing the files with the selected translation company, it is recommended to agree internally on the translation of relevant technical terms to guide the translation company beforehand, ensure harmonization of terms in the document and avoid back and forth</w:t>
      </w:r>
      <w:r w:rsidR="00892C5D" w:rsidRPr="001B735B">
        <w:rPr>
          <w:rFonts w:ascii="Times New Roman" w:eastAsia="Times New Roman" w:hAnsi="Times New Roman" w:cs="Times New Roman"/>
          <w:color w:val="212121"/>
          <w:kern w:val="0"/>
          <w:sz w:val="22"/>
          <w:szCs w:val="22"/>
          <w14:ligatures w14:val="none"/>
        </w:rPr>
        <w:t xml:space="preserve"> during the translation process. </w:t>
      </w:r>
    </w:p>
    <w:p w14:paraId="429A3154" w14:textId="77777777" w:rsidR="001B735B" w:rsidRPr="001B735B"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7BB6ABC7" w14:textId="35CC4B37" w:rsidR="001B735B" w:rsidRPr="001B735B" w:rsidRDefault="00BB5FD7" w:rsidP="001B735B">
      <w:pPr>
        <w:pStyle w:val="ListParagraph"/>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1B735B">
        <w:rPr>
          <w:rFonts w:ascii="Times New Roman" w:eastAsia="Times New Roman" w:hAnsi="Times New Roman" w:cs="Times New Roman"/>
          <w:color w:val="212121"/>
          <w:kern w:val="0"/>
          <w:sz w:val="22"/>
          <w:szCs w:val="22"/>
          <w14:ligatures w14:val="none"/>
        </w:rPr>
        <w:t xml:space="preserve">Before finalizing the translation, </w:t>
      </w:r>
      <w:r w:rsidR="009C21DD" w:rsidRPr="001B735B">
        <w:rPr>
          <w:rFonts w:ascii="Times New Roman" w:eastAsia="Times New Roman" w:hAnsi="Times New Roman" w:cs="Times New Roman"/>
          <w:color w:val="212121"/>
          <w:kern w:val="0"/>
          <w:sz w:val="22"/>
          <w:szCs w:val="22"/>
          <w14:ligatures w14:val="none"/>
        </w:rPr>
        <w:t xml:space="preserve">it is important to </w:t>
      </w:r>
      <w:r w:rsidR="00892C5D" w:rsidRPr="001B735B">
        <w:rPr>
          <w:rFonts w:ascii="Times New Roman" w:eastAsia="Times New Roman" w:hAnsi="Times New Roman" w:cs="Times New Roman"/>
          <w:color w:val="212121"/>
          <w:kern w:val="0"/>
          <w:sz w:val="22"/>
          <w:szCs w:val="22"/>
          <w14:ligatures w14:val="none"/>
        </w:rPr>
        <w:t>ensure</w:t>
      </w:r>
      <w:r w:rsidRPr="001B735B">
        <w:rPr>
          <w:rFonts w:ascii="Times New Roman" w:eastAsia="Times New Roman" w:hAnsi="Times New Roman" w:cs="Times New Roman"/>
          <w:color w:val="212121"/>
          <w:kern w:val="0"/>
          <w:sz w:val="22"/>
          <w:szCs w:val="22"/>
          <w14:ligatures w14:val="none"/>
        </w:rPr>
        <w:t xml:space="preserve"> a full review by a</w:t>
      </w:r>
      <w:r w:rsidR="00892C5D" w:rsidRPr="001B735B">
        <w:rPr>
          <w:rFonts w:ascii="Times New Roman" w:eastAsia="Times New Roman" w:hAnsi="Times New Roman" w:cs="Times New Roman"/>
          <w:color w:val="212121"/>
          <w:kern w:val="0"/>
          <w:sz w:val="22"/>
          <w:szCs w:val="22"/>
          <w14:ligatures w14:val="none"/>
        </w:rPr>
        <w:t>t least one</w:t>
      </w:r>
      <w:r w:rsidRPr="001B735B">
        <w:rPr>
          <w:rFonts w:ascii="Times New Roman" w:eastAsia="Times New Roman" w:hAnsi="Times New Roman" w:cs="Times New Roman"/>
          <w:color w:val="212121"/>
          <w:kern w:val="0"/>
          <w:sz w:val="22"/>
          <w:szCs w:val="22"/>
          <w14:ligatures w14:val="none"/>
        </w:rPr>
        <w:t xml:space="preserve"> mother-tongue GBV-CP expert to proofread the documents. </w:t>
      </w:r>
    </w:p>
    <w:p w14:paraId="5EBAD17C" w14:textId="77777777" w:rsidR="001B735B" w:rsidRPr="001B735B" w:rsidRDefault="001B735B" w:rsidP="001B735B">
      <w:pPr>
        <w:pStyle w:val="ListParagraph"/>
        <w:autoSpaceDE w:val="0"/>
        <w:autoSpaceDN w:val="0"/>
        <w:adjustRightInd w:val="0"/>
        <w:spacing w:after="0" w:line="240" w:lineRule="auto"/>
        <w:ind w:left="360"/>
        <w:jc w:val="both"/>
        <w:rPr>
          <w:rFonts w:ascii="Times New Roman" w:hAnsi="Times New Roman" w:cs="Times New Roman"/>
          <w:color w:val="000000"/>
          <w:kern w:val="0"/>
          <w:sz w:val="12"/>
          <w:szCs w:val="12"/>
          <w:u w:val="single"/>
        </w:rPr>
      </w:pPr>
    </w:p>
    <w:p w14:paraId="4D909A33" w14:textId="2EDEDF9C" w:rsidR="001B735B" w:rsidRPr="001B735B" w:rsidRDefault="00DB503C" w:rsidP="001B735B">
      <w:pPr>
        <w:pStyle w:val="ListParagraph"/>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1B735B">
        <w:rPr>
          <w:rFonts w:ascii="Times New Roman" w:hAnsi="Times New Roman" w:cs="Times New Roman"/>
          <w:color w:val="000000" w:themeColor="text1"/>
          <w:kern w:val="0"/>
          <w:sz w:val="22"/>
          <w:szCs w:val="22"/>
        </w:rPr>
        <w:t>If you decide to embark on a translation</w:t>
      </w:r>
      <w:r w:rsidR="0074059F" w:rsidRPr="001B735B">
        <w:rPr>
          <w:rFonts w:ascii="Times New Roman" w:hAnsi="Times New Roman" w:cs="Times New Roman"/>
          <w:color w:val="000000" w:themeColor="text1"/>
          <w:kern w:val="0"/>
          <w:sz w:val="22"/>
          <w:szCs w:val="22"/>
        </w:rPr>
        <w:t xml:space="preserve"> as per the above guidance</w:t>
      </w:r>
      <w:r w:rsidRPr="001B735B">
        <w:rPr>
          <w:rFonts w:ascii="Times New Roman" w:hAnsi="Times New Roman" w:cs="Times New Roman"/>
          <w:color w:val="000000" w:themeColor="text1"/>
          <w:kern w:val="0"/>
          <w:sz w:val="22"/>
          <w:szCs w:val="22"/>
        </w:rPr>
        <w:t xml:space="preserve">, please </w:t>
      </w:r>
      <w:r w:rsidRPr="001B735B">
        <w:rPr>
          <w:rFonts w:ascii="Times New Roman" w:hAnsi="Times New Roman" w:cs="Times New Roman"/>
          <w:color w:val="000000"/>
          <w:kern w:val="0"/>
          <w:sz w:val="22"/>
          <w:szCs w:val="22"/>
        </w:rPr>
        <w:t>contact Alexia Nisen (</w:t>
      </w:r>
      <w:hyperlink r:id="rId12" w:history="1">
        <w:r w:rsidRPr="001B735B">
          <w:rPr>
            <w:rStyle w:val="Hyperlink"/>
            <w:rFonts w:ascii="Times New Roman" w:hAnsi="Times New Roman" w:cs="Times New Roman"/>
            <w:kern w:val="0"/>
            <w:sz w:val="22"/>
            <w:szCs w:val="22"/>
          </w:rPr>
          <w:t>anisen@unicef.org</w:t>
        </w:r>
      </w:hyperlink>
      <w:r w:rsidRPr="001B735B">
        <w:rPr>
          <w:rFonts w:ascii="Times New Roman" w:hAnsi="Times New Roman" w:cs="Times New Roman"/>
          <w:color w:val="000000"/>
          <w:kern w:val="0"/>
          <w:sz w:val="22"/>
          <w:szCs w:val="22"/>
        </w:rPr>
        <w:t>) and</w:t>
      </w:r>
      <w:ins w:id="2" w:author="Jennifer Lee" w:date="2024-06-20T11:52:00Z" w16du:dateUtc="2024-06-20T15:52:00Z">
        <w:r w:rsidR="00531B86">
          <w:rPr>
            <w:rFonts w:ascii="Times New Roman" w:hAnsi="Times New Roman" w:cs="Times New Roman"/>
            <w:color w:val="000000"/>
            <w:kern w:val="0"/>
            <w:sz w:val="22"/>
            <w:szCs w:val="22"/>
          </w:rPr>
          <w:t xml:space="preserve"> the International Rescue Committee</w:t>
        </w:r>
      </w:ins>
      <w:del w:id="3" w:author="Jennifer Lee" w:date="2024-06-20T11:52:00Z" w16du:dateUtc="2024-06-20T15:52:00Z">
        <w:r w:rsidRPr="001B735B" w:rsidDel="00531B86">
          <w:rPr>
            <w:rFonts w:ascii="Times New Roman" w:hAnsi="Times New Roman" w:cs="Times New Roman"/>
            <w:color w:val="000000"/>
            <w:kern w:val="0"/>
            <w:sz w:val="22"/>
            <w:szCs w:val="22"/>
          </w:rPr>
          <w:delText xml:space="preserve"> Jennifer Lee</w:delText>
        </w:r>
      </w:del>
      <w:r w:rsidRPr="001B735B">
        <w:rPr>
          <w:rFonts w:ascii="Times New Roman" w:hAnsi="Times New Roman" w:cs="Times New Roman"/>
          <w:color w:val="000000"/>
          <w:kern w:val="0"/>
          <w:sz w:val="22"/>
          <w:szCs w:val="22"/>
        </w:rPr>
        <w:t xml:space="preserve"> (</w:t>
      </w:r>
      <w:del w:id="4" w:author="Jennifer Lee" w:date="2024-06-20T11:52:00Z" w16du:dateUtc="2024-06-20T15:52:00Z">
        <w:r w:rsidR="00000000" w:rsidDel="00531B86">
          <w:fldChar w:fldCharType="begin"/>
        </w:r>
        <w:r w:rsidR="00000000" w:rsidDel="00531B86">
          <w:delInstrText>HYPERLINK "mailto:Jennifer.Lee@rescue.org"</w:delInstrText>
        </w:r>
        <w:r w:rsidR="00000000" w:rsidDel="00531B86">
          <w:fldChar w:fldCharType="separate"/>
        </w:r>
        <w:r w:rsidRPr="001B735B" w:rsidDel="00531B86">
          <w:rPr>
            <w:rStyle w:val="Hyperlink"/>
            <w:rFonts w:ascii="Times New Roman" w:hAnsi="Times New Roman" w:cs="Times New Roman"/>
            <w:kern w:val="0"/>
            <w:sz w:val="22"/>
            <w:szCs w:val="22"/>
          </w:rPr>
          <w:delText>Jennifer.Lee@rescue.org</w:delText>
        </w:r>
        <w:r w:rsidR="00000000" w:rsidDel="00531B86">
          <w:rPr>
            <w:rStyle w:val="Hyperlink"/>
            <w:rFonts w:ascii="Times New Roman" w:hAnsi="Times New Roman" w:cs="Times New Roman"/>
            <w:kern w:val="0"/>
            <w:sz w:val="22"/>
            <w:szCs w:val="22"/>
          </w:rPr>
          <w:fldChar w:fldCharType="end"/>
        </w:r>
      </w:del>
      <w:ins w:id="5" w:author="Jennifer Lee" w:date="2024-06-20T11:52:00Z" w16du:dateUtc="2024-06-20T15:52:00Z">
        <w:r w:rsidR="00531B86">
          <w:fldChar w:fldCharType="begin"/>
        </w:r>
        <w:r w:rsidR="00531B86">
          <w:instrText>HYPERLINK "mailto:Jennifer.Lee@rescue.org"</w:instrText>
        </w:r>
        <w:r w:rsidR="00531B86">
          <w:fldChar w:fldCharType="separate"/>
        </w:r>
        <w:r w:rsidR="00531B86">
          <w:rPr>
            <w:rStyle w:val="Hyperlink"/>
            <w:rFonts w:ascii="Times New Roman" w:hAnsi="Times New Roman" w:cs="Times New Roman"/>
            <w:kern w:val="0"/>
            <w:sz w:val="22"/>
            <w:szCs w:val="22"/>
          </w:rPr>
          <w:t>VPRUMailbox</w:t>
        </w:r>
        <w:r w:rsidR="00531B86" w:rsidRPr="001B735B">
          <w:rPr>
            <w:rStyle w:val="Hyperlink"/>
            <w:rFonts w:ascii="Times New Roman" w:hAnsi="Times New Roman" w:cs="Times New Roman"/>
            <w:kern w:val="0"/>
            <w:sz w:val="22"/>
            <w:szCs w:val="22"/>
          </w:rPr>
          <w:t>@rescue.org</w:t>
        </w:r>
        <w:r w:rsidR="00531B86">
          <w:rPr>
            <w:rStyle w:val="Hyperlink"/>
            <w:rFonts w:ascii="Times New Roman" w:hAnsi="Times New Roman" w:cs="Times New Roman"/>
            <w:kern w:val="0"/>
            <w:sz w:val="22"/>
            <w:szCs w:val="22"/>
          </w:rPr>
          <w:fldChar w:fldCharType="end"/>
        </w:r>
      </w:ins>
      <w:r w:rsidRPr="001B735B">
        <w:rPr>
          <w:rFonts w:ascii="Times New Roman" w:hAnsi="Times New Roman" w:cs="Times New Roman"/>
          <w:color w:val="000000"/>
          <w:kern w:val="0"/>
          <w:sz w:val="22"/>
          <w:szCs w:val="22"/>
        </w:rPr>
        <w:t xml:space="preserve">). We will provide you access to the CCS Resource Package text files and design files. </w:t>
      </w:r>
    </w:p>
    <w:p w14:paraId="4D171939" w14:textId="77777777" w:rsidR="001B735B" w:rsidRPr="001B735B"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2869A791" w14:textId="3EFB855A" w:rsidR="001B735B" w:rsidRPr="001B735B" w:rsidRDefault="005A1CB6" w:rsidP="001B735B">
      <w:pPr>
        <w:pStyle w:val="ListParagraph"/>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1B735B">
        <w:rPr>
          <w:rFonts w:ascii="Times New Roman" w:hAnsi="Times New Roman" w:cs="Times New Roman"/>
          <w:color w:val="000000" w:themeColor="text1"/>
          <w:kern w:val="0"/>
          <w:sz w:val="22"/>
          <w:szCs w:val="22"/>
        </w:rPr>
        <w:lastRenderedPageBreak/>
        <w:t xml:space="preserve">Once the translation is finalized, please share a PDF version of </w:t>
      </w:r>
      <w:r w:rsidR="00956757" w:rsidRPr="001B735B">
        <w:rPr>
          <w:rFonts w:ascii="Times New Roman" w:hAnsi="Times New Roman" w:cs="Times New Roman"/>
          <w:color w:val="000000" w:themeColor="text1"/>
          <w:kern w:val="0"/>
          <w:sz w:val="22"/>
          <w:szCs w:val="22"/>
        </w:rPr>
        <w:t xml:space="preserve">the Guidelines, a </w:t>
      </w:r>
      <w:r w:rsidR="001C1FDF" w:rsidRPr="001B735B">
        <w:rPr>
          <w:rFonts w:ascii="Times New Roman" w:hAnsi="Times New Roman" w:cs="Times New Roman"/>
          <w:color w:val="000000" w:themeColor="text1"/>
          <w:kern w:val="0"/>
          <w:sz w:val="22"/>
          <w:szCs w:val="22"/>
        </w:rPr>
        <w:t>PowerPoint</w:t>
      </w:r>
      <w:r w:rsidR="00956757" w:rsidRPr="001B735B">
        <w:rPr>
          <w:rFonts w:ascii="Times New Roman" w:hAnsi="Times New Roman" w:cs="Times New Roman"/>
          <w:color w:val="000000" w:themeColor="text1"/>
          <w:kern w:val="0"/>
          <w:sz w:val="22"/>
          <w:szCs w:val="22"/>
        </w:rPr>
        <w:t xml:space="preserve">/Word </w:t>
      </w:r>
      <w:r w:rsidR="001C1FDF" w:rsidRPr="001B735B">
        <w:rPr>
          <w:rFonts w:ascii="Times New Roman" w:hAnsi="Times New Roman" w:cs="Times New Roman"/>
          <w:color w:val="000000" w:themeColor="text1"/>
          <w:kern w:val="0"/>
          <w:sz w:val="22"/>
          <w:szCs w:val="22"/>
        </w:rPr>
        <w:t>version of the training</w:t>
      </w:r>
      <w:r w:rsidR="00956757" w:rsidRPr="001B735B">
        <w:rPr>
          <w:rFonts w:ascii="Times New Roman" w:hAnsi="Times New Roman" w:cs="Times New Roman"/>
          <w:color w:val="000000" w:themeColor="text1"/>
          <w:kern w:val="0"/>
          <w:sz w:val="22"/>
          <w:szCs w:val="22"/>
        </w:rPr>
        <w:t xml:space="preserve"> package and/or an Word/XLIFF version of the e-learning course</w:t>
      </w:r>
      <w:r w:rsidR="001C1FDF" w:rsidRPr="001B735B">
        <w:rPr>
          <w:rFonts w:ascii="Times New Roman" w:hAnsi="Times New Roman" w:cs="Times New Roman"/>
          <w:color w:val="000000" w:themeColor="text1"/>
          <w:kern w:val="0"/>
          <w:sz w:val="22"/>
          <w:szCs w:val="22"/>
        </w:rPr>
        <w:t xml:space="preserve"> </w:t>
      </w:r>
      <w:r w:rsidRPr="001B735B">
        <w:rPr>
          <w:rFonts w:ascii="Times New Roman" w:hAnsi="Times New Roman" w:cs="Times New Roman"/>
          <w:color w:val="000000" w:themeColor="text1"/>
          <w:kern w:val="0"/>
          <w:sz w:val="22"/>
          <w:szCs w:val="22"/>
        </w:rPr>
        <w:t xml:space="preserve">with </w:t>
      </w:r>
      <w:r w:rsidRPr="001B735B">
        <w:rPr>
          <w:rFonts w:ascii="Times New Roman" w:hAnsi="Times New Roman" w:cs="Times New Roman"/>
          <w:color w:val="000000"/>
          <w:kern w:val="0"/>
          <w:sz w:val="22"/>
          <w:szCs w:val="22"/>
        </w:rPr>
        <w:t>Alexia Nisen (</w:t>
      </w:r>
      <w:hyperlink r:id="rId13" w:history="1">
        <w:r w:rsidRPr="001B735B">
          <w:rPr>
            <w:rStyle w:val="Hyperlink"/>
            <w:rFonts w:ascii="Times New Roman" w:hAnsi="Times New Roman" w:cs="Times New Roman"/>
            <w:kern w:val="0"/>
            <w:sz w:val="22"/>
            <w:szCs w:val="22"/>
          </w:rPr>
          <w:t>anisen@unicef.org</w:t>
        </w:r>
      </w:hyperlink>
      <w:r w:rsidRPr="001B735B">
        <w:rPr>
          <w:rFonts w:ascii="Times New Roman" w:hAnsi="Times New Roman" w:cs="Times New Roman"/>
          <w:color w:val="000000"/>
          <w:kern w:val="0"/>
          <w:sz w:val="22"/>
          <w:szCs w:val="22"/>
        </w:rPr>
        <w:t xml:space="preserve">) and </w:t>
      </w:r>
      <w:del w:id="6" w:author="Jennifer Lee" w:date="2024-06-20T11:53:00Z" w16du:dateUtc="2024-06-20T15:53:00Z">
        <w:r w:rsidRPr="001B735B" w:rsidDel="00531B86">
          <w:rPr>
            <w:rFonts w:ascii="Times New Roman" w:hAnsi="Times New Roman" w:cs="Times New Roman"/>
            <w:color w:val="000000"/>
            <w:kern w:val="0"/>
            <w:sz w:val="22"/>
            <w:szCs w:val="22"/>
          </w:rPr>
          <w:delText>Jennifer Lee</w:delText>
        </w:r>
      </w:del>
      <w:ins w:id="7" w:author="Jennifer Lee" w:date="2024-06-20T11:53:00Z" w16du:dateUtc="2024-06-20T15:53:00Z">
        <w:r w:rsidR="00531B86">
          <w:rPr>
            <w:rFonts w:ascii="Times New Roman" w:hAnsi="Times New Roman" w:cs="Times New Roman"/>
            <w:color w:val="000000"/>
            <w:kern w:val="0"/>
            <w:sz w:val="22"/>
            <w:szCs w:val="22"/>
          </w:rPr>
          <w:t>the International Rescue Committee</w:t>
        </w:r>
      </w:ins>
      <w:r w:rsidRPr="001B735B">
        <w:rPr>
          <w:rFonts w:ascii="Times New Roman" w:hAnsi="Times New Roman" w:cs="Times New Roman"/>
          <w:color w:val="000000"/>
          <w:kern w:val="0"/>
          <w:sz w:val="22"/>
          <w:szCs w:val="22"/>
        </w:rPr>
        <w:t xml:space="preserve"> (</w:t>
      </w:r>
      <w:del w:id="8" w:author="Jennifer Lee" w:date="2024-06-20T11:53:00Z" w16du:dateUtc="2024-06-20T15:53:00Z">
        <w:r w:rsidR="00000000" w:rsidDel="00531B86">
          <w:fldChar w:fldCharType="begin"/>
        </w:r>
        <w:r w:rsidR="00000000" w:rsidDel="00531B86">
          <w:delInstrText>HYPERLINK "mailto:Jennifer.Lee@rescue.org"</w:delInstrText>
        </w:r>
        <w:r w:rsidR="00000000" w:rsidDel="00531B86">
          <w:fldChar w:fldCharType="separate"/>
        </w:r>
        <w:r w:rsidRPr="001B735B" w:rsidDel="00531B86">
          <w:rPr>
            <w:rStyle w:val="Hyperlink"/>
            <w:rFonts w:ascii="Times New Roman" w:hAnsi="Times New Roman" w:cs="Times New Roman"/>
            <w:kern w:val="0"/>
            <w:sz w:val="22"/>
            <w:szCs w:val="22"/>
          </w:rPr>
          <w:delText>Jennifer.Lee@rescue.org</w:delText>
        </w:r>
        <w:r w:rsidR="00000000" w:rsidDel="00531B86">
          <w:rPr>
            <w:rStyle w:val="Hyperlink"/>
            <w:rFonts w:ascii="Times New Roman" w:hAnsi="Times New Roman" w:cs="Times New Roman"/>
            <w:kern w:val="0"/>
            <w:sz w:val="22"/>
            <w:szCs w:val="22"/>
          </w:rPr>
          <w:fldChar w:fldCharType="end"/>
        </w:r>
      </w:del>
      <w:ins w:id="9" w:author="Jennifer Lee" w:date="2024-06-20T11:53:00Z" w16du:dateUtc="2024-06-20T15:53:00Z">
        <w:r w:rsidR="00531B86">
          <w:fldChar w:fldCharType="begin"/>
        </w:r>
        <w:r w:rsidR="00531B86">
          <w:instrText>HYPERLINK "mailto:Jennifer.Lee@rescue.org"</w:instrText>
        </w:r>
        <w:r w:rsidR="00531B86">
          <w:fldChar w:fldCharType="separate"/>
        </w:r>
        <w:r w:rsidR="00531B86">
          <w:rPr>
            <w:rStyle w:val="Hyperlink"/>
            <w:rFonts w:ascii="Times New Roman" w:hAnsi="Times New Roman" w:cs="Times New Roman"/>
            <w:kern w:val="0"/>
            <w:sz w:val="22"/>
            <w:szCs w:val="22"/>
          </w:rPr>
          <w:t>VPRUMailbox</w:t>
        </w:r>
        <w:r w:rsidR="00531B86" w:rsidRPr="001B735B">
          <w:rPr>
            <w:rStyle w:val="Hyperlink"/>
            <w:rFonts w:ascii="Times New Roman" w:hAnsi="Times New Roman" w:cs="Times New Roman"/>
            <w:kern w:val="0"/>
            <w:sz w:val="22"/>
            <w:szCs w:val="22"/>
          </w:rPr>
          <w:t>@rescue.org</w:t>
        </w:r>
        <w:r w:rsidR="00531B86">
          <w:rPr>
            <w:rStyle w:val="Hyperlink"/>
            <w:rFonts w:ascii="Times New Roman" w:hAnsi="Times New Roman" w:cs="Times New Roman"/>
            <w:kern w:val="0"/>
            <w:sz w:val="22"/>
            <w:szCs w:val="22"/>
          </w:rPr>
          <w:fldChar w:fldCharType="end"/>
        </w:r>
      </w:ins>
      <w:r w:rsidRPr="001B735B">
        <w:rPr>
          <w:rFonts w:ascii="Times New Roman" w:hAnsi="Times New Roman" w:cs="Times New Roman"/>
          <w:color w:val="000000"/>
          <w:kern w:val="0"/>
          <w:sz w:val="22"/>
          <w:szCs w:val="22"/>
        </w:rPr>
        <w:t>)</w:t>
      </w:r>
      <w:r w:rsidRPr="001B735B">
        <w:rPr>
          <w:rFonts w:ascii="Times New Roman" w:hAnsi="Times New Roman" w:cs="Times New Roman"/>
          <w:color w:val="000000" w:themeColor="text1"/>
          <w:kern w:val="0"/>
          <w:sz w:val="22"/>
          <w:szCs w:val="22"/>
        </w:rPr>
        <w:t xml:space="preserve"> to upload on the global sites </w:t>
      </w:r>
      <w:r w:rsidR="00A72DBF" w:rsidRPr="001B735B">
        <w:rPr>
          <w:rFonts w:ascii="Times New Roman" w:hAnsi="Times New Roman" w:cs="Times New Roman"/>
          <w:color w:val="000000" w:themeColor="text1"/>
          <w:kern w:val="0"/>
          <w:sz w:val="22"/>
          <w:szCs w:val="22"/>
        </w:rPr>
        <w:t>(</w:t>
      </w:r>
      <w:hyperlink r:id="rId14" w:history="1">
        <w:r w:rsidR="00A72DBF" w:rsidRPr="001B735B">
          <w:rPr>
            <w:rStyle w:val="Hyperlink"/>
            <w:rFonts w:ascii="Times New Roman" w:hAnsi="Times New Roman" w:cs="Times New Roman"/>
            <w:kern w:val="0"/>
            <w:sz w:val="22"/>
            <w:szCs w:val="22"/>
          </w:rPr>
          <w:t>https://knowledge.unicef.org</w:t>
        </w:r>
      </w:hyperlink>
      <w:del w:id="10" w:author="Jennifer Lee" w:date="2024-06-20T11:53:00Z" w16du:dateUtc="2024-06-20T15:53:00Z">
        <w:r w:rsidRPr="001B735B" w:rsidDel="00531B86">
          <w:rPr>
            <w:rFonts w:ascii="Times New Roman" w:hAnsi="Times New Roman" w:cs="Times New Roman"/>
            <w:color w:val="000000" w:themeColor="text1"/>
            <w:kern w:val="0"/>
            <w:sz w:val="22"/>
            <w:szCs w:val="22"/>
          </w:rPr>
          <w:delText xml:space="preserve"> </w:delText>
        </w:r>
      </w:del>
      <w:ins w:id="11" w:author="Jennifer Lee" w:date="2024-06-20T11:53:00Z" w16du:dateUtc="2024-06-20T15:53:00Z">
        <w:r w:rsidR="00531B86">
          <w:rPr>
            <w:rFonts w:ascii="Times New Roman" w:hAnsi="Times New Roman" w:cs="Times New Roman"/>
            <w:color w:val="000000" w:themeColor="text1"/>
            <w:kern w:val="0"/>
            <w:sz w:val="22"/>
            <w:szCs w:val="22"/>
          </w:rPr>
          <w:t xml:space="preserve">, </w:t>
        </w:r>
      </w:ins>
      <w:ins w:id="12" w:author="Jennifer Lee" w:date="2024-06-20T11:54:00Z" w16du:dateUtc="2024-06-20T15:54:00Z">
        <w:r w:rsidR="00531B86">
          <w:rPr>
            <w:rFonts w:ascii="Times New Roman" w:hAnsi="Times New Roman" w:cs="Times New Roman"/>
            <w:color w:val="000000" w:themeColor="text1"/>
            <w:kern w:val="0"/>
            <w:sz w:val="22"/>
            <w:szCs w:val="22"/>
          </w:rPr>
          <w:fldChar w:fldCharType="begin"/>
        </w:r>
        <w:r w:rsidR="00531B86">
          <w:rPr>
            <w:rFonts w:ascii="Times New Roman" w:hAnsi="Times New Roman" w:cs="Times New Roman"/>
            <w:color w:val="000000" w:themeColor="text1"/>
            <w:kern w:val="0"/>
            <w:sz w:val="22"/>
            <w:szCs w:val="22"/>
          </w:rPr>
          <w:instrText>HYPERLINK "https://childprotectionpractitioners.org"</w:instrText>
        </w:r>
        <w:r w:rsidR="00531B86">
          <w:rPr>
            <w:rFonts w:ascii="Times New Roman" w:hAnsi="Times New Roman" w:cs="Times New Roman"/>
            <w:color w:val="000000" w:themeColor="text1"/>
            <w:kern w:val="0"/>
            <w:sz w:val="22"/>
            <w:szCs w:val="22"/>
          </w:rPr>
          <w:fldChar w:fldCharType="separate"/>
        </w:r>
        <w:r w:rsidR="00531B86" w:rsidRPr="00EF5D19">
          <w:rPr>
            <w:rStyle w:val="Hyperlink"/>
            <w:rFonts w:ascii="Times New Roman" w:hAnsi="Times New Roman" w:cs="Times New Roman"/>
            <w:kern w:val="0"/>
            <w:sz w:val="22"/>
            <w:szCs w:val="22"/>
          </w:rPr>
          <w:t>https://childprotectionpractitioners.org</w:t>
        </w:r>
        <w:r w:rsidR="00531B86">
          <w:rPr>
            <w:rFonts w:ascii="Times New Roman" w:hAnsi="Times New Roman" w:cs="Times New Roman"/>
            <w:color w:val="000000" w:themeColor="text1"/>
            <w:kern w:val="0"/>
            <w:sz w:val="22"/>
            <w:szCs w:val="22"/>
          </w:rPr>
          <w:fldChar w:fldCharType="end"/>
        </w:r>
        <w:r w:rsidR="00531B86">
          <w:rPr>
            <w:rFonts w:ascii="Times New Roman" w:hAnsi="Times New Roman" w:cs="Times New Roman"/>
            <w:color w:val="000000" w:themeColor="text1"/>
            <w:kern w:val="0"/>
            <w:sz w:val="22"/>
            <w:szCs w:val="22"/>
          </w:rPr>
          <w:t xml:space="preserve">, </w:t>
        </w:r>
      </w:ins>
      <w:r w:rsidRPr="001B735B">
        <w:rPr>
          <w:rFonts w:ascii="Times New Roman" w:hAnsi="Times New Roman" w:cs="Times New Roman"/>
          <w:color w:val="000000" w:themeColor="text1"/>
          <w:kern w:val="0"/>
          <w:sz w:val="22"/>
          <w:szCs w:val="22"/>
        </w:rPr>
        <w:t xml:space="preserve">and </w:t>
      </w:r>
      <w:hyperlink r:id="rId15" w:history="1">
        <w:r w:rsidRPr="001B735B">
          <w:rPr>
            <w:rStyle w:val="Hyperlink"/>
            <w:rFonts w:ascii="Times New Roman" w:hAnsi="Times New Roman" w:cs="Times New Roman"/>
            <w:kern w:val="0"/>
            <w:sz w:val="22"/>
            <w:szCs w:val="22"/>
          </w:rPr>
          <w:t>https://gbvresponders.org</w:t>
        </w:r>
      </w:hyperlink>
      <w:r w:rsidR="00A72DBF" w:rsidRPr="001B735B">
        <w:rPr>
          <w:rFonts w:ascii="Times New Roman" w:hAnsi="Times New Roman" w:cs="Times New Roman"/>
          <w:color w:val="000000" w:themeColor="text1"/>
          <w:kern w:val="0"/>
          <w:sz w:val="22"/>
          <w:szCs w:val="22"/>
        </w:rPr>
        <w:t>).</w:t>
      </w:r>
    </w:p>
    <w:p w14:paraId="36461A5C" w14:textId="77777777" w:rsidR="001B735B" w:rsidRPr="001B735B"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5070FC71" w14:textId="2555037A" w:rsidR="00947B69" w:rsidRPr="001B735B" w:rsidRDefault="0074059F" w:rsidP="001B735B">
      <w:pPr>
        <w:pStyle w:val="ListParagraph"/>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1B735B">
        <w:rPr>
          <w:rFonts w:ascii="Times New Roman" w:hAnsi="Times New Roman" w:cs="Times New Roman"/>
          <w:color w:val="000000"/>
          <w:kern w:val="0"/>
          <w:sz w:val="22"/>
          <w:szCs w:val="22"/>
        </w:rPr>
        <w:t>Please</w:t>
      </w:r>
      <w:r w:rsidR="00947B69" w:rsidRPr="001B735B">
        <w:rPr>
          <w:rFonts w:ascii="Times New Roman" w:hAnsi="Times New Roman" w:cs="Times New Roman"/>
          <w:color w:val="000000"/>
          <w:kern w:val="0"/>
          <w:sz w:val="22"/>
          <w:szCs w:val="22"/>
        </w:rPr>
        <w:t xml:space="preserve"> note that funds to support translation or design are unfortunately not available</w:t>
      </w:r>
      <w:r w:rsidR="005A1CB6" w:rsidRPr="001B735B">
        <w:rPr>
          <w:rFonts w:ascii="Times New Roman" w:hAnsi="Times New Roman" w:cs="Times New Roman"/>
          <w:color w:val="000000"/>
          <w:kern w:val="0"/>
          <w:sz w:val="22"/>
          <w:szCs w:val="22"/>
        </w:rPr>
        <w:t xml:space="preserve"> at </w:t>
      </w:r>
      <w:r w:rsidR="00A72DBF" w:rsidRPr="001B735B">
        <w:rPr>
          <w:rFonts w:ascii="Times New Roman" w:hAnsi="Times New Roman" w:cs="Times New Roman"/>
          <w:color w:val="000000"/>
          <w:kern w:val="0"/>
          <w:sz w:val="22"/>
          <w:szCs w:val="22"/>
        </w:rPr>
        <w:t>global</w:t>
      </w:r>
      <w:r w:rsidR="005A1CB6" w:rsidRPr="001B735B">
        <w:rPr>
          <w:rFonts w:ascii="Times New Roman" w:hAnsi="Times New Roman" w:cs="Times New Roman"/>
          <w:color w:val="000000"/>
          <w:kern w:val="0"/>
          <w:sz w:val="22"/>
          <w:szCs w:val="22"/>
        </w:rPr>
        <w:t xml:space="preserve"> level</w:t>
      </w:r>
      <w:r w:rsidR="00947B69" w:rsidRPr="001B735B">
        <w:rPr>
          <w:rFonts w:ascii="Times New Roman" w:hAnsi="Times New Roman" w:cs="Times New Roman"/>
          <w:color w:val="000000"/>
          <w:kern w:val="0"/>
          <w:sz w:val="22"/>
          <w:szCs w:val="22"/>
        </w:rPr>
        <w:t>.</w:t>
      </w:r>
    </w:p>
    <w:p w14:paraId="6ABE13E3" w14:textId="77777777" w:rsidR="0074059F" w:rsidRDefault="0074059F" w:rsidP="0074059F">
      <w:pPr>
        <w:autoSpaceDE w:val="0"/>
        <w:autoSpaceDN w:val="0"/>
        <w:adjustRightInd w:val="0"/>
        <w:spacing w:after="0" w:line="240" w:lineRule="auto"/>
        <w:jc w:val="both"/>
        <w:rPr>
          <w:rFonts w:ascii="Times New Roman" w:hAnsi="Times New Roman" w:cs="Times New Roman"/>
          <w:color w:val="000000"/>
          <w:kern w:val="0"/>
          <w:sz w:val="22"/>
          <w:szCs w:val="22"/>
        </w:rPr>
      </w:pPr>
    </w:p>
    <w:p w14:paraId="5ABD1005" w14:textId="77777777" w:rsidR="00956757" w:rsidRDefault="00956757" w:rsidP="0074059F">
      <w:pPr>
        <w:autoSpaceDE w:val="0"/>
        <w:autoSpaceDN w:val="0"/>
        <w:adjustRightInd w:val="0"/>
        <w:spacing w:after="0" w:line="240" w:lineRule="auto"/>
        <w:jc w:val="both"/>
        <w:rPr>
          <w:rFonts w:ascii="Times New Roman" w:hAnsi="Times New Roman" w:cs="Times New Roman"/>
          <w:color w:val="000000"/>
          <w:kern w:val="0"/>
          <w:sz w:val="22"/>
          <w:szCs w:val="22"/>
        </w:rPr>
      </w:pPr>
    </w:p>
    <w:p w14:paraId="3B3E5377" w14:textId="77777777" w:rsidR="00956757" w:rsidRDefault="00956757" w:rsidP="0074059F">
      <w:pPr>
        <w:autoSpaceDE w:val="0"/>
        <w:autoSpaceDN w:val="0"/>
        <w:adjustRightInd w:val="0"/>
        <w:spacing w:after="0" w:line="240" w:lineRule="auto"/>
        <w:jc w:val="both"/>
        <w:rPr>
          <w:rFonts w:ascii="Times New Roman" w:hAnsi="Times New Roman" w:cs="Times New Roman"/>
          <w:color w:val="000000"/>
          <w:kern w:val="0"/>
          <w:sz w:val="22"/>
          <w:szCs w:val="22"/>
        </w:rPr>
      </w:pPr>
    </w:p>
    <w:p w14:paraId="6F67E677" w14:textId="221C859B" w:rsidR="00BB5FD7" w:rsidRDefault="0074059F" w:rsidP="0074059F">
      <w:pPr>
        <w:autoSpaceDE w:val="0"/>
        <w:autoSpaceDN w:val="0"/>
        <w:adjustRightInd w:val="0"/>
        <w:spacing w:after="0" w:line="240" w:lineRule="auto"/>
        <w:jc w:val="both"/>
        <w:rPr>
          <w:rFonts w:ascii="Times New Roman" w:hAnsi="Times New Roman" w:cs="Times New Roman"/>
          <w:color w:val="000000"/>
          <w:kern w:val="0"/>
          <w:sz w:val="22"/>
          <w:szCs w:val="22"/>
        </w:rPr>
      </w:pPr>
      <w:r>
        <w:rPr>
          <w:rFonts w:ascii="Times New Roman" w:hAnsi="Times New Roman" w:cs="Times New Roman"/>
          <w:color w:val="000000"/>
          <w:kern w:val="0"/>
          <w:sz w:val="22"/>
          <w:szCs w:val="22"/>
        </w:rPr>
        <w:t>Best of luck with the translation journey</w:t>
      </w:r>
      <w:r w:rsidR="00BB5FD7">
        <w:rPr>
          <w:rFonts w:ascii="Times New Roman" w:hAnsi="Times New Roman" w:cs="Times New Roman"/>
          <w:color w:val="000000"/>
          <w:kern w:val="0"/>
          <w:sz w:val="22"/>
          <w:szCs w:val="22"/>
        </w:rPr>
        <w:t>!</w:t>
      </w:r>
    </w:p>
    <w:p w14:paraId="51B5F6D6" w14:textId="77777777" w:rsidR="00BB5FD7" w:rsidRDefault="00BB5FD7" w:rsidP="0074059F">
      <w:pPr>
        <w:autoSpaceDE w:val="0"/>
        <w:autoSpaceDN w:val="0"/>
        <w:adjustRightInd w:val="0"/>
        <w:spacing w:after="0" w:line="240" w:lineRule="auto"/>
        <w:jc w:val="both"/>
        <w:rPr>
          <w:rFonts w:ascii="Times New Roman" w:hAnsi="Times New Roman" w:cs="Times New Roman"/>
          <w:color w:val="000000"/>
          <w:kern w:val="0"/>
          <w:sz w:val="22"/>
          <w:szCs w:val="22"/>
        </w:rPr>
      </w:pPr>
    </w:p>
    <w:p w14:paraId="3641063F" w14:textId="13307384" w:rsidR="0074059F" w:rsidRPr="0074059F" w:rsidRDefault="00BB5FD7" w:rsidP="0074059F">
      <w:pPr>
        <w:autoSpaceDE w:val="0"/>
        <w:autoSpaceDN w:val="0"/>
        <w:adjustRightInd w:val="0"/>
        <w:spacing w:after="0" w:line="240" w:lineRule="auto"/>
        <w:jc w:val="both"/>
        <w:rPr>
          <w:rFonts w:ascii="Times New Roman" w:hAnsi="Times New Roman" w:cs="Times New Roman"/>
          <w:color w:val="000000"/>
          <w:kern w:val="0"/>
          <w:sz w:val="22"/>
          <w:szCs w:val="22"/>
        </w:rPr>
      </w:pPr>
      <w:r>
        <w:rPr>
          <w:rFonts w:ascii="Times New Roman" w:hAnsi="Times New Roman" w:cs="Times New Roman"/>
          <w:color w:val="000000"/>
          <w:kern w:val="0"/>
          <w:sz w:val="22"/>
          <w:szCs w:val="22"/>
        </w:rPr>
        <w:t>Feel free to r</w:t>
      </w:r>
      <w:r w:rsidR="0074059F">
        <w:rPr>
          <w:rFonts w:ascii="Times New Roman" w:hAnsi="Times New Roman" w:cs="Times New Roman"/>
          <w:color w:val="000000"/>
          <w:kern w:val="0"/>
          <w:sz w:val="22"/>
          <w:szCs w:val="22"/>
        </w:rPr>
        <w:t>each out to Alexia Nisen (</w:t>
      </w:r>
      <w:hyperlink r:id="rId16" w:history="1">
        <w:r w:rsidR="0074059F" w:rsidRPr="00024EDF">
          <w:rPr>
            <w:rStyle w:val="Hyperlink"/>
            <w:rFonts w:ascii="Times New Roman" w:hAnsi="Times New Roman" w:cs="Times New Roman"/>
            <w:kern w:val="0"/>
            <w:sz w:val="22"/>
            <w:szCs w:val="22"/>
          </w:rPr>
          <w:t>anisen@unicef.org</w:t>
        </w:r>
      </w:hyperlink>
      <w:r w:rsidR="0074059F">
        <w:rPr>
          <w:rFonts w:ascii="Times New Roman" w:hAnsi="Times New Roman" w:cs="Times New Roman"/>
          <w:color w:val="000000"/>
          <w:kern w:val="0"/>
          <w:sz w:val="22"/>
          <w:szCs w:val="22"/>
        </w:rPr>
        <w:t xml:space="preserve">) and </w:t>
      </w:r>
      <w:ins w:id="13" w:author="Jennifer Lee" w:date="2024-06-20T11:54:00Z" w16du:dateUtc="2024-06-20T15:54:00Z">
        <w:r w:rsidR="00531B86">
          <w:rPr>
            <w:rFonts w:ascii="Times New Roman" w:hAnsi="Times New Roman" w:cs="Times New Roman"/>
            <w:color w:val="000000"/>
            <w:kern w:val="0"/>
            <w:sz w:val="22"/>
            <w:szCs w:val="22"/>
          </w:rPr>
          <w:t>the Internationa</w:t>
        </w:r>
      </w:ins>
      <w:ins w:id="14" w:author="Jennifer Lee" w:date="2024-06-20T11:55:00Z" w16du:dateUtc="2024-06-20T15:55:00Z">
        <w:r w:rsidR="00531B86">
          <w:rPr>
            <w:rFonts w:ascii="Times New Roman" w:hAnsi="Times New Roman" w:cs="Times New Roman"/>
            <w:color w:val="000000"/>
            <w:kern w:val="0"/>
            <w:sz w:val="22"/>
            <w:szCs w:val="22"/>
          </w:rPr>
          <w:t>l Rescue Committee</w:t>
        </w:r>
      </w:ins>
      <w:del w:id="15" w:author="Jennifer Lee" w:date="2024-06-20T11:54:00Z" w16du:dateUtc="2024-06-20T15:54:00Z">
        <w:r w:rsidR="0074059F" w:rsidDel="00531B86">
          <w:rPr>
            <w:rFonts w:ascii="Times New Roman" w:hAnsi="Times New Roman" w:cs="Times New Roman"/>
            <w:color w:val="000000"/>
            <w:kern w:val="0"/>
            <w:sz w:val="22"/>
            <w:szCs w:val="22"/>
          </w:rPr>
          <w:delText>Jennifer Lee</w:delText>
        </w:r>
      </w:del>
      <w:r w:rsidR="0074059F">
        <w:rPr>
          <w:rFonts w:ascii="Times New Roman" w:hAnsi="Times New Roman" w:cs="Times New Roman"/>
          <w:color w:val="000000"/>
          <w:kern w:val="0"/>
          <w:sz w:val="22"/>
          <w:szCs w:val="22"/>
        </w:rPr>
        <w:t xml:space="preserve"> (</w:t>
      </w:r>
      <w:del w:id="16" w:author="Jennifer Lee" w:date="2024-06-20T11:55:00Z" w16du:dateUtc="2024-06-20T15:55:00Z">
        <w:r w:rsidR="00000000" w:rsidDel="00531B86">
          <w:fldChar w:fldCharType="begin"/>
        </w:r>
        <w:r w:rsidR="00000000" w:rsidDel="00531B86">
          <w:delInstrText>HYPERLINK "mailto:Jennifer.Lee@rescue.org"</w:delInstrText>
        </w:r>
        <w:r w:rsidR="00000000" w:rsidDel="00531B86">
          <w:fldChar w:fldCharType="separate"/>
        </w:r>
        <w:r w:rsidR="0074059F" w:rsidRPr="00024EDF" w:rsidDel="00531B86">
          <w:rPr>
            <w:rStyle w:val="Hyperlink"/>
            <w:rFonts w:ascii="Times New Roman" w:hAnsi="Times New Roman" w:cs="Times New Roman"/>
            <w:kern w:val="0"/>
            <w:sz w:val="22"/>
            <w:szCs w:val="22"/>
          </w:rPr>
          <w:delText>Jennifer.Lee@rescue.org</w:delText>
        </w:r>
        <w:r w:rsidR="00000000" w:rsidDel="00531B86">
          <w:rPr>
            <w:rStyle w:val="Hyperlink"/>
            <w:rFonts w:ascii="Times New Roman" w:hAnsi="Times New Roman" w:cs="Times New Roman"/>
            <w:kern w:val="0"/>
            <w:sz w:val="22"/>
            <w:szCs w:val="22"/>
          </w:rPr>
          <w:fldChar w:fldCharType="end"/>
        </w:r>
      </w:del>
      <w:ins w:id="17" w:author="Jennifer Lee" w:date="2024-06-20T11:55:00Z" w16du:dateUtc="2024-06-20T15:55:00Z">
        <w:r w:rsidR="00531B86">
          <w:fldChar w:fldCharType="begin"/>
        </w:r>
        <w:r w:rsidR="00531B86">
          <w:instrText>HYPERLINK "mailto:Jennifer.Lee@rescue.org"</w:instrText>
        </w:r>
        <w:r w:rsidR="00531B86">
          <w:fldChar w:fldCharType="separate"/>
        </w:r>
        <w:r w:rsidR="00531B86">
          <w:rPr>
            <w:rStyle w:val="Hyperlink"/>
            <w:rFonts w:ascii="Times New Roman" w:hAnsi="Times New Roman" w:cs="Times New Roman"/>
            <w:kern w:val="0"/>
            <w:sz w:val="22"/>
            <w:szCs w:val="22"/>
          </w:rPr>
          <w:t>VPRUMailbox</w:t>
        </w:r>
        <w:r w:rsidR="00531B86" w:rsidRPr="00024EDF">
          <w:rPr>
            <w:rStyle w:val="Hyperlink"/>
            <w:rFonts w:ascii="Times New Roman" w:hAnsi="Times New Roman" w:cs="Times New Roman"/>
            <w:kern w:val="0"/>
            <w:sz w:val="22"/>
            <w:szCs w:val="22"/>
          </w:rPr>
          <w:t>@rescue.org</w:t>
        </w:r>
        <w:r w:rsidR="00531B86">
          <w:rPr>
            <w:rStyle w:val="Hyperlink"/>
            <w:rFonts w:ascii="Times New Roman" w:hAnsi="Times New Roman" w:cs="Times New Roman"/>
            <w:kern w:val="0"/>
            <w:sz w:val="22"/>
            <w:szCs w:val="22"/>
          </w:rPr>
          <w:fldChar w:fldCharType="end"/>
        </w:r>
      </w:ins>
      <w:r w:rsidR="0074059F">
        <w:rPr>
          <w:rFonts w:ascii="Times New Roman" w:hAnsi="Times New Roman" w:cs="Times New Roman"/>
          <w:color w:val="000000"/>
          <w:kern w:val="0"/>
          <w:sz w:val="22"/>
          <w:szCs w:val="22"/>
        </w:rPr>
        <w:t>) for any question or additional information.</w:t>
      </w:r>
    </w:p>
    <w:p w14:paraId="22902D0B" w14:textId="77777777" w:rsidR="001306C9" w:rsidRPr="00947B69" w:rsidRDefault="001306C9" w:rsidP="00947B69">
      <w:pPr>
        <w:autoSpaceDE w:val="0"/>
        <w:autoSpaceDN w:val="0"/>
        <w:adjustRightInd w:val="0"/>
        <w:spacing w:after="0" w:line="240" w:lineRule="auto"/>
        <w:ind w:left="360"/>
        <w:jc w:val="both"/>
        <w:rPr>
          <w:rFonts w:ascii="Times New Roman" w:hAnsi="Times New Roman" w:cs="Times New Roman"/>
          <w:color w:val="000000"/>
          <w:kern w:val="0"/>
          <w:sz w:val="22"/>
          <w:szCs w:val="22"/>
        </w:rPr>
      </w:pPr>
    </w:p>
    <w:p w14:paraId="1BA0D2D2" w14:textId="77777777" w:rsidR="001306C9" w:rsidRDefault="001306C9" w:rsidP="001306C9">
      <w:pPr>
        <w:autoSpaceDE w:val="0"/>
        <w:autoSpaceDN w:val="0"/>
        <w:adjustRightInd w:val="0"/>
        <w:spacing w:after="0" w:line="240" w:lineRule="auto"/>
        <w:rPr>
          <w:rFonts w:ascii="Times New Roman" w:hAnsi="Times New Roman" w:cs="Times New Roman"/>
          <w:i/>
          <w:iCs/>
          <w:color w:val="000000"/>
          <w:kern w:val="0"/>
          <w:sz w:val="22"/>
          <w:szCs w:val="22"/>
        </w:rPr>
      </w:pPr>
    </w:p>
    <w:p w14:paraId="06743F8C" w14:textId="77777777" w:rsidR="0074059F" w:rsidRDefault="0074059F" w:rsidP="001306C9">
      <w:pPr>
        <w:autoSpaceDE w:val="0"/>
        <w:autoSpaceDN w:val="0"/>
        <w:adjustRightInd w:val="0"/>
        <w:spacing w:after="0" w:line="240" w:lineRule="auto"/>
        <w:rPr>
          <w:rFonts w:ascii="Times New Roman" w:hAnsi="Times New Roman" w:cs="Times New Roman"/>
          <w:i/>
          <w:iCs/>
          <w:color w:val="000000"/>
          <w:kern w:val="0"/>
          <w:sz w:val="22"/>
          <w:szCs w:val="22"/>
        </w:rPr>
      </w:pPr>
    </w:p>
    <w:p w14:paraId="5B797BD6" w14:textId="77777777" w:rsidR="0074059F" w:rsidRDefault="0074059F" w:rsidP="001306C9">
      <w:pPr>
        <w:autoSpaceDE w:val="0"/>
        <w:autoSpaceDN w:val="0"/>
        <w:adjustRightInd w:val="0"/>
        <w:spacing w:after="0" w:line="240" w:lineRule="auto"/>
        <w:rPr>
          <w:rFonts w:ascii="Times New Roman" w:hAnsi="Times New Roman" w:cs="Times New Roman"/>
          <w:i/>
          <w:iCs/>
          <w:color w:val="000000"/>
          <w:kern w:val="0"/>
          <w:sz w:val="22"/>
          <w:szCs w:val="22"/>
        </w:rPr>
      </w:pPr>
    </w:p>
    <w:p w14:paraId="235B05E8" w14:textId="77777777" w:rsidR="00947B69" w:rsidRDefault="00947B69" w:rsidP="005E142A"/>
    <w:sectPr w:rsidR="00947B69">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CB216E" w14:textId="77777777" w:rsidR="008E2AD0" w:rsidRDefault="008E2AD0" w:rsidP="0098392A">
      <w:pPr>
        <w:spacing w:after="0" w:line="240" w:lineRule="auto"/>
      </w:pPr>
      <w:r>
        <w:separator/>
      </w:r>
    </w:p>
  </w:endnote>
  <w:endnote w:type="continuationSeparator" w:id="0">
    <w:p w14:paraId="4651ED70" w14:textId="77777777" w:rsidR="008E2AD0" w:rsidRDefault="008E2AD0" w:rsidP="00983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13D824" w14:textId="77777777" w:rsidR="0098392A" w:rsidRDefault="009839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DAFD7" w14:textId="77777777" w:rsidR="0098392A" w:rsidRDefault="009839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51AEE" w14:textId="77777777" w:rsidR="0098392A" w:rsidRDefault="00983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19D4E2" w14:textId="77777777" w:rsidR="008E2AD0" w:rsidRDefault="008E2AD0" w:rsidP="0098392A">
      <w:pPr>
        <w:spacing w:after="0" w:line="240" w:lineRule="auto"/>
      </w:pPr>
      <w:r>
        <w:separator/>
      </w:r>
    </w:p>
  </w:footnote>
  <w:footnote w:type="continuationSeparator" w:id="0">
    <w:p w14:paraId="0DEBFA1B" w14:textId="77777777" w:rsidR="008E2AD0" w:rsidRDefault="008E2AD0" w:rsidP="0098392A">
      <w:pPr>
        <w:spacing w:after="0" w:line="240" w:lineRule="auto"/>
      </w:pPr>
      <w:r>
        <w:continuationSeparator/>
      </w:r>
    </w:p>
  </w:footnote>
  <w:footnote w:id="1">
    <w:p w14:paraId="15D45C8E" w14:textId="35DEF421" w:rsidR="00BD6BBC" w:rsidRPr="00BD6BBC" w:rsidRDefault="00BD6BBC" w:rsidP="00BD6BBC">
      <w:pPr>
        <w:autoSpaceDE w:val="0"/>
        <w:autoSpaceDN w:val="0"/>
        <w:adjustRightInd w:val="0"/>
        <w:spacing w:after="0" w:line="240" w:lineRule="auto"/>
        <w:jc w:val="both"/>
        <w:rPr>
          <w:rFonts w:ascii="Times New Roman" w:hAnsi="Times New Roman" w:cs="Times New Roman"/>
          <w:color w:val="000000"/>
          <w:kern w:val="0"/>
          <w:sz w:val="18"/>
          <w:szCs w:val="18"/>
        </w:rPr>
      </w:pPr>
      <w:r w:rsidRPr="00BD6BBC">
        <w:rPr>
          <w:rStyle w:val="FootnoteReference"/>
          <w:rFonts w:ascii="Times New Roman" w:hAnsi="Times New Roman" w:cs="Times New Roman"/>
          <w:sz w:val="18"/>
          <w:szCs w:val="18"/>
        </w:rPr>
        <w:footnoteRef/>
      </w:r>
      <w:r w:rsidRPr="00BD6BBC">
        <w:rPr>
          <w:rFonts w:ascii="Times New Roman" w:hAnsi="Times New Roman" w:cs="Times New Roman"/>
          <w:sz w:val="18"/>
          <w:szCs w:val="18"/>
        </w:rPr>
        <w:t xml:space="preserve"> </w:t>
      </w:r>
      <w:r>
        <w:rPr>
          <w:rFonts w:ascii="Times New Roman" w:hAnsi="Times New Roman" w:cs="Times New Roman"/>
          <w:color w:val="000000"/>
          <w:kern w:val="0"/>
          <w:sz w:val="18"/>
          <w:szCs w:val="18"/>
        </w:rPr>
        <w:t>Before engaging in providing services and support to child survivors of sexual abuse and investing in CCS</w:t>
      </w:r>
      <w:r w:rsidRPr="00BD6BBC">
        <w:rPr>
          <w:rFonts w:ascii="Times New Roman" w:hAnsi="Times New Roman" w:cs="Times New Roman"/>
          <w:color w:val="000000"/>
          <w:kern w:val="0"/>
          <w:sz w:val="18"/>
          <w:szCs w:val="18"/>
        </w:rPr>
        <w:t xml:space="preserve">, organizations and entities should carefully consider whether they have the appropriate competencies and resources to </w:t>
      </w:r>
      <w:r w:rsidR="001B735B">
        <w:rPr>
          <w:rFonts w:ascii="Times New Roman" w:hAnsi="Times New Roman" w:cs="Times New Roman"/>
          <w:color w:val="000000"/>
          <w:kern w:val="0"/>
          <w:sz w:val="18"/>
          <w:szCs w:val="18"/>
        </w:rPr>
        <w:t xml:space="preserve">offer quality </w:t>
      </w:r>
      <w:r w:rsidRPr="00BD6BBC">
        <w:rPr>
          <w:rFonts w:ascii="Times New Roman" w:hAnsi="Times New Roman" w:cs="Times New Roman"/>
          <w:color w:val="000000"/>
          <w:kern w:val="0"/>
          <w:sz w:val="18"/>
          <w:szCs w:val="18"/>
        </w:rPr>
        <w:t>care for young and adolescent girl and boy survivors of sexual abuse to mitigate any risk of harm.</w:t>
      </w:r>
    </w:p>
  </w:footnote>
  <w:footnote w:id="2">
    <w:p w14:paraId="78DDF82C" w14:textId="540717C8" w:rsidR="009C21DD" w:rsidRPr="009C21DD" w:rsidRDefault="009C21DD" w:rsidP="009C21DD">
      <w:pPr>
        <w:autoSpaceDE w:val="0"/>
        <w:autoSpaceDN w:val="0"/>
        <w:adjustRightInd w:val="0"/>
        <w:spacing w:after="120" w:line="240" w:lineRule="auto"/>
        <w:jc w:val="both"/>
        <w:rPr>
          <w:rFonts w:ascii="Times New Roman" w:hAnsi="Times New Roman" w:cs="Times New Roman"/>
          <w:color w:val="000000" w:themeColor="text1"/>
          <w:kern w:val="0"/>
          <w:sz w:val="18"/>
          <w:szCs w:val="18"/>
        </w:rPr>
      </w:pPr>
      <w:r w:rsidRPr="00BD6BBC">
        <w:rPr>
          <w:rStyle w:val="FootnoteReference"/>
          <w:rFonts w:ascii="Times New Roman" w:hAnsi="Times New Roman" w:cs="Times New Roman"/>
          <w:sz w:val="18"/>
          <w:szCs w:val="18"/>
        </w:rPr>
        <w:footnoteRef/>
      </w:r>
      <w:r w:rsidRPr="00BD6BBC">
        <w:rPr>
          <w:rFonts w:ascii="Times New Roman" w:hAnsi="Times New Roman" w:cs="Times New Roman"/>
          <w:sz w:val="18"/>
          <w:szCs w:val="18"/>
        </w:rPr>
        <w:t xml:space="preserve"> </w:t>
      </w:r>
      <w:r w:rsidRPr="00BD6BBC">
        <w:rPr>
          <w:rFonts w:ascii="Times New Roman" w:hAnsi="Times New Roman" w:cs="Times New Roman"/>
          <w:color w:val="000000" w:themeColor="text1"/>
          <w:kern w:val="0"/>
          <w:sz w:val="18"/>
          <w:szCs w:val="18"/>
        </w:rPr>
        <w:t>The CCS Resource Package is composed by the Guidelines, the Training Materials, and the e-Learning. Ideally, you will embark on translating all three. If funds are short, you may choose to prioritize the translation of the training package to roll it out locally. It is recommended to contextualize the global training resources to your operational context before finalizing the translation. The Guidelines and the e-Learning (that covers the basic modules 0-2) do not require contextualization prior translation and usage.</w:t>
      </w:r>
      <w:r w:rsidRPr="009C21DD">
        <w:rPr>
          <w:rFonts w:ascii="Times New Roman" w:hAnsi="Times New Roman" w:cs="Times New Roman"/>
          <w:color w:val="000000" w:themeColor="text1"/>
          <w:kern w:val="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3451AF" w14:textId="32E11431" w:rsidR="0098392A" w:rsidRDefault="009839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A5653" w14:textId="7FD0599D" w:rsidR="0098392A" w:rsidRDefault="009839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71868" w14:textId="152B22C1" w:rsidR="0098392A" w:rsidRDefault="009839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B0708F"/>
    <w:multiLevelType w:val="hybridMultilevel"/>
    <w:tmpl w:val="6A4A3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EC46AB5"/>
    <w:multiLevelType w:val="multilevel"/>
    <w:tmpl w:val="F17A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01F6194"/>
    <w:multiLevelType w:val="multilevel"/>
    <w:tmpl w:val="7766F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6083686">
    <w:abstractNumId w:val="0"/>
  </w:num>
  <w:num w:numId="2" w16cid:durableId="1689016135">
    <w:abstractNumId w:val="1"/>
  </w:num>
  <w:num w:numId="3" w16cid:durableId="26523190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ennifer Lee">
    <w15:presenceInfo w15:providerId="AD" w15:userId="S::Jennifer.Lee@rescue.org::d9a16e85-c823-43b0-8f97-dd3468dc1e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428"/>
    <w:rsid w:val="000144AD"/>
    <w:rsid w:val="001306C9"/>
    <w:rsid w:val="00151A33"/>
    <w:rsid w:val="001B735B"/>
    <w:rsid w:val="001C1FDF"/>
    <w:rsid w:val="002115B2"/>
    <w:rsid w:val="003316B6"/>
    <w:rsid w:val="0036346A"/>
    <w:rsid w:val="00374146"/>
    <w:rsid w:val="00446DCB"/>
    <w:rsid w:val="00510640"/>
    <w:rsid w:val="00527858"/>
    <w:rsid w:val="00530275"/>
    <w:rsid w:val="00531B86"/>
    <w:rsid w:val="00546AD7"/>
    <w:rsid w:val="00564F6C"/>
    <w:rsid w:val="005A1CB6"/>
    <w:rsid w:val="005B7526"/>
    <w:rsid w:val="005E142A"/>
    <w:rsid w:val="00695F0F"/>
    <w:rsid w:val="007376F4"/>
    <w:rsid w:val="0074059F"/>
    <w:rsid w:val="007A1D24"/>
    <w:rsid w:val="00824AB5"/>
    <w:rsid w:val="0085586A"/>
    <w:rsid w:val="00867689"/>
    <w:rsid w:val="00892C5D"/>
    <w:rsid w:val="008C2967"/>
    <w:rsid w:val="008E2AD0"/>
    <w:rsid w:val="00947B69"/>
    <w:rsid w:val="00956757"/>
    <w:rsid w:val="0098392A"/>
    <w:rsid w:val="00995184"/>
    <w:rsid w:val="009C21DD"/>
    <w:rsid w:val="00A1227E"/>
    <w:rsid w:val="00A72DBF"/>
    <w:rsid w:val="00A85BB2"/>
    <w:rsid w:val="00A95428"/>
    <w:rsid w:val="00B726A4"/>
    <w:rsid w:val="00BB5FD7"/>
    <w:rsid w:val="00BD6BBC"/>
    <w:rsid w:val="00BE4B44"/>
    <w:rsid w:val="00C309F5"/>
    <w:rsid w:val="00C73753"/>
    <w:rsid w:val="00D16965"/>
    <w:rsid w:val="00D633F9"/>
    <w:rsid w:val="00DB503C"/>
    <w:rsid w:val="00E101F9"/>
    <w:rsid w:val="00E238D0"/>
    <w:rsid w:val="00F851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0A072"/>
  <w15:chartTrackingRefBased/>
  <w15:docId w15:val="{3B0BAD0D-42EC-9C4A-A9BD-72AE8B5B3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5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5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5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5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5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5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5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5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5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5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5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428"/>
    <w:rPr>
      <w:rFonts w:eastAsiaTheme="majorEastAsia" w:cstheme="majorBidi"/>
      <w:color w:val="272727" w:themeColor="text1" w:themeTint="D8"/>
    </w:rPr>
  </w:style>
  <w:style w:type="paragraph" w:styleId="Title">
    <w:name w:val="Title"/>
    <w:basedOn w:val="Normal"/>
    <w:next w:val="Normal"/>
    <w:link w:val="TitleChar"/>
    <w:uiPriority w:val="10"/>
    <w:qFormat/>
    <w:rsid w:val="00A95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428"/>
    <w:pPr>
      <w:spacing w:before="160"/>
      <w:jc w:val="center"/>
    </w:pPr>
    <w:rPr>
      <w:i/>
      <w:iCs/>
      <w:color w:val="404040" w:themeColor="text1" w:themeTint="BF"/>
    </w:rPr>
  </w:style>
  <w:style w:type="character" w:customStyle="1" w:styleId="QuoteChar">
    <w:name w:val="Quote Char"/>
    <w:basedOn w:val="DefaultParagraphFont"/>
    <w:link w:val="Quote"/>
    <w:uiPriority w:val="29"/>
    <w:rsid w:val="00A95428"/>
    <w:rPr>
      <w:i/>
      <w:iCs/>
      <w:color w:val="404040" w:themeColor="text1" w:themeTint="BF"/>
    </w:rPr>
  </w:style>
  <w:style w:type="paragraph" w:styleId="ListParagraph">
    <w:name w:val="List Paragraph"/>
    <w:basedOn w:val="Normal"/>
    <w:uiPriority w:val="34"/>
    <w:qFormat/>
    <w:rsid w:val="00A95428"/>
    <w:pPr>
      <w:ind w:left="720"/>
      <w:contextualSpacing/>
    </w:pPr>
  </w:style>
  <w:style w:type="character" w:styleId="IntenseEmphasis">
    <w:name w:val="Intense Emphasis"/>
    <w:basedOn w:val="DefaultParagraphFont"/>
    <w:uiPriority w:val="21"/>
    <w:qFormat/>
    <w:rsid w:val="00A95428"/>
    <w:rPr>
      <w:i/>
      <w:iCs/>
      <w:color w:val="0F4761" w:themeColor="accent1" w:themeShade="BF"/>
    </w:rPr>
  </w:style>
  <w:style w:type="paragraph" w:styleId="IntenseQuote">
    <w:name w:val="Intense Quote"/>
    <w:basedOn w:val="Normal"/>
    <w:next w:val="Normal"/>
    <w:link w:val="IntenseQuoteChar"/>
    <w:uiPriority w:val="30"/>
    <w:qFormat/>
    <w:rsid w:val="00A95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5428"/>
    <w:rPr>
      <w:i/>
      <w:iCs/>
      <w:color w:val="0F4761" w:themeColor="accent1" w:themeShade="BF"/>
    </w:rPr>
  </w:style>
  <w:style w:type="character" w:styleId="IntenseReference">
    <w:name w:val="Intense Reference"/>
    <w:basedOn w:val="DefaultParagraphFont"/>
    <w:uiPriority w:val="32"/>
    <w:qFormat/>
    <w:rsid w:val="00A95428"/>
    <w:rPr>
      <w:b/>
      <w:bCs/>
      <w:smallCaps/>
      <w:color w:val="0F4761" w:themeColor="accent1" w:themeShade="BF"/>
      <w:spacing w:val="5"/>
    </w:rPr>
  </w:style>
  <w:style w:type="paragraph" w:styleId="Header">
    <w:name w:val="header"/>
    <w:basedOn w:val="Normal"/>
    <w:link w:val="HeaderChar"/>
    <w:uiPriority w:val="99"/>
    <w:unhideWhenUsed/>
    <w:rsid w:val="00983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92A"/>
  </w:style>
  <w:style w:type="paragraph" w:styleId="Footer">
    <w:name w:val="footer"/>
    <w:basedOn w:val="Normal"/>
    <w:link w:val="FooterChar"/>
    <w:uiPriority w:val="99"/>
    <w:unhideWhenUsed/>
    <w:rsid w:val="00983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92A"/>
  </w:style>
  <w:style w:type="character" w:styleId="Hyperlink">
    <w:name w:val="Hyperlink"/>
    <w:basedOn w:val="DefaultParagraphFont"/>
    <w:uiPriority w:val="99"/>
    <w:unhideWhenUsed/>
    <w:rsid w:val="00A85BB2"/>
    <w:rPr>
      <w:color w:val="0000FF"/>
      <w:u w:val="single"/>
    </w:rPr>
  </w:style>
  <w:style w:type="character" w:styleId="UnresolvedMention">
    <w:name w:val="Unresolved Mention"/>
    <w:basedOn w:val="DefaultParagraphFont"/>
    <w:uiPriority w:val="99"/>
    <w:semiHidden/>
    <w:unhideWhenUsed/>
    <w:rsid w:val="005B7526"/>
    <w:rPr>
      <w:color w:val="605E5C"/>
      <w:shd w:val="clear" w:color="auto" w:fill="E1DFDD"/>
    </w:rPr>
  </w:style>
  <w:style w:type="character" w:customStyle="1" w:styleId="apple-converted-space">
    <w:name w:val="apple-converted-space"/>
    <w:basedOn w:val="DefaultParagraphFont"/>
    <w:rsid w:val="00947B69"/>
  </w:style>
  <w:style w:type="paragraph" w:styleId="FootnoteText">
    <w:name w:val="footnote text"/>
    <w:basedOn w:val="Normal"/>
    <w:link w:val="FootnoteTextChar"/>
    <w:uiPriority w:val="99"/>
    <w:semiHidden/>
    <w:unhideWhenUsed/>
    <w:rsid w:val="009C21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21DD"/>
    <w:rPr>
      <w:sz w:val="20"/>
      <w:szCs w:val="20"/>
    </w:rPr>
  </w:style>
  <w:style w:type="character" w:styleId="FootnoteReference">
    <w:name w:val="footnote reference"/>
    <w:basedOn w:val="DefaultParagraphFont"/>
    <w:uiPriority w:val="99"/>
    <w:semiHidden/>
    <w:unhideWhenUsed/>
    <w:rsid w:val="009C21DD"/>
    <w:rPr>
      <w:vertAlign w:val="superscript"/>
    </w:rPr>
  </w:style>
  <w:style w:type="paragraph" w:styleId="Revision">
    <w:name w:val="Revision"/>
    <w:hidden/>
    <w:uiPriority w:val="99"/>
    <w:semiHidden/>
    <w:rsid w:val="001C1FDF"/>
    <w:pPr>
      <w:spacing w:after="0" w:line="240" w:lineRule="auto"/>
    </w:pPr>
  </w:style>
  <w:style w:type="character" w:styleId="CommentReference">
    <w:name w:val="annotation reference"/>
    <w:basedOn w:val="DefaultParagraphFont"/>
    <w:uiPriority w:val="99"/>
    <w:semiHidden/>
    <w:unhideWhenUsed/>
    <w:rsid w:val="00867689"/>
    <w:rPr>
      <w:sz w:val="16"/>
      <w:szCs w:val="16"/>
    </w:rPr>
  </w:style>
  <w:style w:type="paragraph" w:styleId="CommentText">
    <w:name w:val="annotation text"/>
    <w:basedOn w:val="Normal"/>
    <w:link w:val="CommentTextChar"/>
    <w:uiPriority w:val="99"/>
    <w:unhideWhenUsed/>
    <w:rsid w:val="00867689"/>
    <w:pPr>
      <w:spacing w:line="240" w:lineRule="auto"/>
    </w:pPr>
    <w:rPr>
      <w:sz w:val="20"/>
      <w:szCs w:val="20"/>
    </w:rPr>
  </w:style>
  <w:style w:type="character" w:customStyle="1" w:styleId="CommentTextChar">
    <w:name w:val="Comment Text Char"/>
    <w:basedOn w:val="DefaultParagraphFont"/>
    <w:link w:val="CommentText"/>
    <w:uiPriority w:val="99"/>
    <w:rsid w:val="00867689"/>
    <w:rPr>
      <w:sz w:val="20"/>
      <w:szCs w:val="20"/>
    </w:rPr>
  </w:style>
  <w:style w:type="paragraph" w:styleId="CommentSubject">
    <w:name w:val="annotation subject"/>
    <w:basedOn w:val="CommentText"/>
    <w:next w:val="CommentText"/>
    <w:link w:val="CommentSubjectChar"/>
    <w:uiPriority w:val="99"/>
    <w:semiHidden/>
    <w:unhideWhenUsed/>
    <w:rsid w:val="00867689"/>
    <w:rPr>
      <w:b/>
      <w:bCs/>
    </w:rPr>
  </w:style>
  <w:style w:type="character" w:customStyle="1" w:styleId="CommentSubjectChar">
    <w:name w:val="Comment Subject Char"/>
    <w:basedOn w:val="CommentTextChar"/>
    <w:link w:val="CommentSubject"/>
    <w:uiPriority w:val="99"/>
    <w:semiHidden/>
    <w:rsid w:val="00867689"/>
    <w:rPr>
      <w:b/>
      <w:bCs/>
      <w:sz w:val="20"/>
      <w:szCs w:val="20"/>
    </w:rPr>
  </w:style>
  <w:style w:type="paragraph" w:customStyle="1" w:styleId="m7422829058278452290msolistparagraph">
    <w:name w:val="m_7422829058278452290msolistparagraph"/>
    <w:basedOn w:val="Normal"/>
    <w:rsid w:val="0095675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outlook-search-highlight">
    <w:name w:val="outlook-search-highlight"/>
    <w:basedOn w:val="DefaultParagraphFont"/>
    <w:rsid w:val="00956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816163">
      <w:bodyDiv w:val="1"/>
      <w:marLeft w:val="0"/>
      <w:marRight w:val="0"/>
      <w:marTop w:val="0"/>
      <w:marBottom w:val="0"/>
      <w:divBdr>
        <w:top w:val="none" w:sz="0" w:space="0" w:color="auto"/>
        <w:left w:val="none" w:sz="0" w:space="0" w:color="auto"/>
        <w:bottom w:val="none" w:sz="0" w:space="0" w:color="auto"/>
        <w:right w:val="none" w:sz="0" w:space="0" w:color="auto"/>
      </w:divBdr>
      <w:divsChild>
        <w:div w:id="1488866179">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10625063">
              <w:marLeft w:val="0"/>
              <w:marRight w:val="0"/>
              <w:marTop w:val="0"/>
              <w:marBottom w:val="0"/>
              <w:divBdr>
                <w:top w:val="none" w:sz="0" w:space="0" w:color="auto"/>
                <w:left w:val="none" w:sz="0" w:space="0" w:color="auto"/>
                <w:bottom w:val="none" w:sz="0" w:space="0" w:color="auto"/>
                <w:right w:val="none" w:sz="0" w:space="0" w:color="auto"/>
              </w:divBdr>
              <w:divsChild>
                <w:div w:id="49422497">
                  <w:marLeft w:val="0"/>
                  <w:marRight w:val="0"/>
                  <w:marTop w:val="0"/>
                  <w:marBottom w:val="0"/>
                  <w:divBdr>
                    <w:top w:val="none" w:sz="0" w:space="0" w:color="auto"/>
                    <w:left w:val="none" w:sz="0" w:space="0" w:color="auto"/>
                    <w:bottom w:val="none" w:sz="0" w:space="0" w:color="auto"/>
                    <w:right w:val="none" w:sz="0" w:space="0" w:color="auto"/>
                  </w:divBdr>
                  <w:divsChild>
                    <w:div w:id="5273289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55990096">
                          <w:marLeft w:val="0"/>
                          <w:marRight w:val="0"/>
                          <w:marTop w:val="0"/>
                          <w:marBottom w:val="0"/>
                          <w:divBdr>
                            <w:top w:val="none" w:sz="0" w:space="0" w:color="auto"/>
                            <w:left w:val="none" w:sz="0" w:space="0" w:color="auto"/>
                            <w:bottom w:val="none" w:sz="0" w:space="0" w:color="auto"/>
                            <w:right w:val="none" w:sz="0" w:space="0" w:color="auto"/>
                          </w:divBdr>
                          <w:divsChild>
                            <w:div w:id="101654297">
                              <w:marLeft w:val="0"/>
                              <w:marRight w:val="0"/>
                              <w:marTop w:val="0"/>
                              <w:marBottom w:val="0"/>
                              <w:divBdr>
                                <w:top w:val="none" w:sz="0" w:space="0" w:color="auto"/>
                                <w:left w:val="none" w:sz="0" w:space="0" w:color="auto"/>
                                <w:bottom w:val="none" w:sz="0" w:space="0" w:color="auto"/>
                                <w:right w:val="none" w:sz="0" w:space="0" w:color="auto"/>
                              </w:divBdr>
                              <w:divsChild>
                                <w:div w:id="1297875141">
                                  <w:marLeft w:val="0"/>
                                  <w:marRight w:val="0"/>
                                  <w:marTop w:val="0"/>
                                  <w:marBottom w:val="0"/>
                                  <w:divBdr>
                                    <w:top w:val="none" w:sz="0" w:space="0" w:color="auto"/>
                                    <w:left w:val="none" w:sz="0" w:space="0" w:color="auto"/>
                                    <w:bottom w:val="none" w:sz="0" w:space="0" w:color="auto"/>
                                    <w:right w:val="none" w:sz="0" w:space="0" w:color="auto"/>
                                  </w:divBdr>
                                  <w:divsChild>
                                    <w:div w:id="1081367640">
                                      <w:marLeft w:val="0"/>
                                      <w:marRight w:val="0"/>
                                      <w:marTop w:val="0"/>
                                      <w:marBottom w:val="0"/>
                                      <w:divBdr>
                                        <w:top w:val="none" w:sz="0" w:space="0" w:color="auto"/>
                                        <w:left w:val="none" w:sz="0" w:space="0" w:color="auto"/>
                                        <w:bottom w:val="none" w:sz="0" w:space="0" w:color="auto"/>
                                        <w:right w:val="none" w:sz="0" w:space="0" w:color="auto"/>
                                      </w:divBdr>
                                      <w:divsChild>
                                        <w:div w:id="2079934077">
                                          <w:marLeft w:val="0"/>
                                          <w:marRight w:val="0"/>
                                          <w:marTop w:val="0"/>
                                          <w:marBottom w:val="0"/>
                                          <w:divBdr>
                                            <w:top w:val="none" w:sz="0" w:space="0" w:color="auto"/>
                                            <w:left w:val="none" w:sz="0" w:space="0" w:color="auto"/>
                                            <w:bottom w:val="none" w:sz="0" w:space="0" w:color="auto"/>
                                            <w:right w:val="none" w:sz="0" w:space="0" w:color="auto"/>
                                          </w:divBdr>
                                          <w:divsChild>
                                            <w:div w:id="345208083">
                                              <w:marLeft w:val="0"/>
                                              <w:marRight w:val="0"/>
                                              <w:marTop w:val="0"/>
                                              <w:marBottom w:val="0"/>
                                              <w:divBdr>
                                                <w:top w:val="none" w:sz="0" w:space="0" w:color="auto"/>
                                                <w:left w:val="none" w:sz="0" w:space="0" w:color="auto"/>
                                                <w:bottom w:val="none" w:sz="0" w:space="0" w:color="auto"/>
                                                <w:right w:val="none" w:sz="0" w:space="0" w:color="auto"/>
                                              </w:divBdr>
                                              <w:divsChild>
                                                <w:div w:id="1041246308">
                                                  <w:marLeft w:val="0"/>
                                                  <w:marRight w:val="0"/>
                                                  <w:marTop w:val="0"/>
                                                  <w:marBottom w:val="0"/>
                                                  <w:divBdr>
                                                    <w:top w:val="none" w:sz="0" w:space="0" w:color="auto"/>
                                                    <w:left w:val="none" w:sz="0" w:space="0" w:color="auto"/>
                                                    <w:bottom w:val="none" w:sz="0" w:space="0" w:color="auto"/>
                                                    <w:right w:val="none" w:sz="0" w:space="0" w:color="auto"/>
                                                  </w:divBdr>
                                                  <w:divsChild>
                                                    <w:div w:id="130819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41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nisen@unicef.or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anisen@unicef.org"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nisen@unicef.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isen@unicef.org"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gbvresponders.org" TargetMode="External"/><Relationship Id="rId23" Type="http://schemas.openxmlformats.org/officeDocument/2006/relationships/fontTable" Target="fontTable.xml"/><Relationship Id="rId10" Type="http://schemas.openxmlformats.org/officeDocument/2006/relationships/hyperlink" Target="https://knowledge.unicef.org/child-protection/caring-child-survivors-sexual-abuse-cc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knowledge.unicef.org"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17A68-96FA-A040-98FA-4F3659357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 Nisen</dc:creator>
  <cp:keywords/>
  <dc:description/>
  <cp:lastModifiedBy>Jennifer Lee</cp:lastModifiedBy>
  <cp:revision>3</cp:revision>
  <dcterms:created xsi:type="dcterms:W3CDTF">2024-06-20T15:50:00Z</dcterms:created>
  <dcterms:modified xsi:type="dcterms:W3CDTF">2024-06-20T15:55:00Z</dcterms:modified>
</cp:coreProperties>
</file>